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4B3FB" w14:textId="77777777" w:rsidR="002B41AA" w:rsidRDefault="002B41AA" w:rsidP="00617A70">
      <w:pPr>
        <w:rPr>
          <w:u w:val="single"/>
        </w:rPr>
      </w:pPr>
      <w:bookmarkStart w:id="0" w:name="_GoBack"/>
      <w:bookmarkEnd w:id="0"/>
    </w:p>
    <w:p w14:paraId="49D9A151" w14:textId="77777777" w:rsidR="002B41AA" w:rsidRPr="0087670B" w:rsidRDefault="002B41AA" w:rsidP="00617A70">
      <w:pPr>
        <w:rPr>
          <w:u w:val="single"/>
        </w:rPr>
      </w:pPr>
    </w:p>
    <w:p w14:paraId="3D0E6C7A" w14:textId="77777777" w:rsidR="002B41AA" w:rsidRPr="0087670B" w:rsidRDefault="002B41AA" w:rsidP="00000846"/>
    <w:p w14:paraId="6D646C2B" w14:textId="77777777" w:rsidR="002B41AA" w:rsidRPr="0087670B" w:rsidRDefault="002B41AA" w:rsidP="00000846"/>
    <w:p w14:paraId="4096A462" w14:textId="77777777" w:rsidR="002B41AA" w:rsidRPr="0087670B" w:rsidRDefault="002B41AA" w:rsidP="00F12004"/>
    <w:p w14:paraId="6E2D19B1" w14:textId="77777777" w:rsidR="002B41AA" w:rsidRPr="0087670B" w:rsidRDefault="002B41AA" w:rsidP="00F12004"/>
    <w:p w14:paraId="533F9030" w14:textId="77777777" w:rsidR="002B41AA" w:rsidRPr="0087670B" w:rsidRDefault="002B41AA" w:rsidP="00F12004"/>
    <w:p w14:paraId="488B6910" w14:textId="77777777" w:rsidR="002B41AA" w:rsidRPr="0087670B" w:rsidRDefault="002B41AA" w:rsidP="00F12004"/>
    <w:p w14:paraId="274A6CAC" w14:textId="77777777" w:rsidR="002B41AA" w:rsidRPr="0087670B" w:rsidRDefault="002B41AA" w:rsidP="00F12004"/>
    <w:p w14:paraId="6D37BE80" w14:textId="77777777" w:rsidR="002B41AA" w:rsidRPr="0087670B" w:rsidRDefault="002B41AA" w:rsidP="00F12004"/>
    <w:p w14:paraId="0E94214D" w14:textId="77777777" w:rsidR="002B41AA" w:rsidRPr="0087670B" w:rsidRDefault="002B41AA" w:rsidP="00F12004"/>
    <w:p w14:paraId="63CE308E" w14:textId="77777777" w:rsidR="002B41AA" w:rsidRPr="0087670B" w:rsidRDefault="002B41AA" w:rsidP="00F12004"/>
    <w:p w14:paraId="7829B084" w14:textId="77777777" w:rsidR="002B41AA" w:rsidRPr="0087670B" w:rsidRDefault="002B41AA" w:rsidP="00F12004">
      <w:pPr>
        <w:pStyle w:val="Subtitle"/>
      </w:pPr>
      <w:r>
        <w:t>Model Methodology</w:t>
      </w:r>
    </w:p>
    <w:p w14:paraId="7265BE99" w14:textId="77777777" w:rsidR="002B41AA" w:rsidRPr="0087670B" w:rsidRDefault="002B41AA" w:rsidP="00F12004">
      <w:pPr>
        <w:pStyle w:val="Subtitle"/>
      </w:pPr>
    </w:p>
    <w:p w14:paraId="444DDD28" w14:textId="77777777" w:rsidR="002B41AA" w:rsidRPr="0087670B" w:rsidRDefault="002B41AA" w:rsidP="00F12004">
      <w:pPr>
        <w:pStyle w:val="Subtitle"/>
      </w:pPr>
    </w:p>
    <w:p w14:paraId="7A2A1ED2" w14:textId="77777777" w:rsidR="002B41AA" w:rsidRPr="0087670B" w:rsidRDefault="002B41AA" w:rsidP="00F12004">
      <w:pPr>
        <w:pStyle w:val="Subtitle"/>
      </w:pPr>
    </w:p>
    <w:p w14:paraId="3CED4F95" w14:textId="158B3047" w:rsidR="00D94CD3" w:rsidRDefault="007876E1" w:rsidP="006E1883">
      <w:pPr>
        <w:pStyle w:val="Subtitle"/>
      </w:pPr>
      <w:r>
        <w:t>A</w:t>
      </w:r>
      <w:r w:rsidR="00742332">
        <w:t>-</w:t>
      </w:r>
      <w:r>
        <w:t xml:space="preserve">CAM </w:t>
      </w:r>
      <w:r w:rsidR="003F226B">
        <w:t xml:space="preserve">version </w:t>
      </w:r>
      <w:r>
        <w:t>1.</w:t>
      </w:r>
      <w:r w:rsidR="00A30414">
        <w:t>1</w:t>
      </w:r>
    </w:p>
    <w:p w14:paraId="7712D32E" w14:textId="17C7DF2C" w:rsidR="002B41AA" w:rsidRPr="0087670B" w:rsidRDefault="002B41AA" w:rsidP="006E1883">
      <w:pPr>
        <w:pStyle w:val="Subtitle"/>
      </w:pPr>
      <w:r>
        <w:t xml:space="preserve">Document version </w:t>
      </w:r>
      <w:r w:rsidR="007876E1">
        <w:t>1.</w:t>
      </w:r>
      <w:r w:rsidR="00A30414">
        <w:t>1</w:t>
      </w:r>
    </w:p>
    <w:p w14:paraId="283C7390" w14:textId="31271FD1" w:rsidR="002B41AA" w:rsidRPr="0087670B" w:rsidRDefault="002B41AA" w:rsidP="00F12004">
      <w:pPr>
        <w:pStyle w:val="Subtitle"/>
      </w:pPr>
      <w:r>
        <w:t xml:space="preserve">Revised </w:t>
      </w:r>
      <w:r w:rsidR="00A30414">
        <w:t>08/</w:t>
      </w:r>
      <w:r w:rsidR="00E217A3">
        <w:t>24</w:t>
      </w:r>
      <w:r w:rsidR="00A30414">
        <w:t>/2015</w:t>
      </w:r>
    </w:p>
    <w:p w14:paraId="322A2BDD" w14:textId="77777777" w:rsidR="002B41AA" w:rsidRDefault="00202186" w:rsidP="00F12004">
      <w:r>
        <w:rPr>
          <w:noProof/>
        </w:rPr>
        <mc:AlternateContent>
          <mc:Choice Requires="wps">
            <w:drawing>
              <wp:anchor distT="0" distB="0" distL="114300" distR="114300" simplePos="0" relativeHeight="251657728" behindDoc="1" locked="0" layoutInCell="0" allowOverlap="1" wp14:anchorId="451B353D" wp14:editId="3FD63050">
                <wp:simplePos x="0" y="0"/>
                <wp:positionH relativeFrom="page">
                  <wp:posOffset>-2137410</wp:posOffset>
                </wp:positionH>
                <wp:positionV relativeFrom="page">
                  <wp:posOffset>4130040</wp:posOffset>
                </wp:positionV>
                <wp:extent cx="7259955" cy="1086485"/>
                <wp:effectExtent l="381635" t="189865" r="17780" b="17780"/>
                <wp:wrapSquare wrapText="bothSides"/>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259955" cy="1086485"/>
                        </a:xfrm>
                        <a:prstGeom prst="rect">
                          <a:avLst/>
                        </a:prstGeom>
                        <a:solidFill>
                          <a:srgbClr val="C2D69B">
                            <a:alpha val="79999"/>
                          </a:srgbClr>
                        </a:solidFill>
                        <a:ln w="12700">
                          <a:solidFill>
                            <a:srgbClr val="FFFFFF"/>
                          </a:solidFill>
                          <a:miter lim="800000"/>
                          <a:headEnd/>
                          <a:tailEnd/>
                        </a:ln>
                        <a:effectLst>
                          <a:outerShdw dist="419100" dir="12419996" algn="r" rotWithShape="0">
                            <a:srgbClr val="76923C">
                              <a:alpha val="39999"/>
                            </a:srgbClr>
                          </a:outerShdw>
                        </a:effectLst>
                      </wps:spPr>
                      <wps:txbx>
                        <w:txbxContent>
                          <w:p w14:paraId="06731A11" w14:textId="77777777" w:rsidR="00D7006F" w:rsidRPr="002E62A9" w:rsidRDefault="00D7006F" w:rsidP="006E1883">
                            <w:pPr>
                              <w:pStyle w:val="Title"/>
                            </w:pPr>
                            <w:r>
                              <w:t>Connect America Cost Model (A-CAM)</w:t>
                            </w:r>
                          </w:p>
                          <w:p w14:paraId="08BBAC43" w14:textId="77777777" w:rsidR="00D7006F" w:rsidRPr="002E62A9" w:rsidRDefault="00D7006F" w:rsidP="00F12004">
                            <w:pPr>
                              <w:pStyle w:val="Title"/>
                            </w:pPr>
                          </w:p>
                        </w:txbxContent>
                      </wps:txbx>
                      <wps:bodyPr rot="0" vert="vert270" wrap="square" lIns="36576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1B353D" id="Rectangle 15" o:spid="_x0000_s1026" style="position:absolute;margin-left:-168.3pt;margin-top:325.2pt;width:571.65pt;height:85.55pt;rotation:-9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" o:allowincell="f" fillcolor="#c2d69b" strokecolor="white" strokeweight="1pt">
                <v:fill opacity="52428f"/>
                <v:shadow on="t" color="#76923c" opacity="26213f" origin=".5" offset="-10.3728mm,-5.28519mm"/>
                <v:textbox style="layout-flow:vertical;mso-layout-flow-alt:bottom-to-top" inset="28.8pt,0,0,0">
                  <w:txbxContent>
                    <w:p w14:paraId="06731A11" w14:textId="77777777" w:rsidR="00D7006F" w:rsidRPr="002E62A9" w:rsidRDefault="00D7006F" w:rsidP="006E1883">
                      <w:pPr>
                        <w:pStyle w:val="Title"/>
                      </w:pPr>
                      <w:r>
                        <w:t>Connect America Cost Model (A-CAM)</w:t>
                      </w:r>
                    </w:p>
                    <w:p w14:paraId="08BBAC43" w14:textId="77777777" w:rsidR="00D7006F" w:rsidRPr="002E62A9" w:rsidRDefault="00D7006F" w:rsidP="00F12004">
                      <w:pPr>
                        <w:pStyle w:val="Title"/>
                      </w:pPr>
                    </w:p>
                  </w:txbxContent>
                </v:textbox>
                <w10:wrap type="square" anchorx="page" anchory="page"/>
              </v:rect>
            </w:pict>
          </mc:Fallback>
        </mc:AlternateContent>
      </w:r>
      <w:r>
        <w:rPr>
          <w:noProof/>
        </w:rPr>
        <mc:AlternateContent>
          <mc:Choice Requires="wps">
            <w:drawing>
              <wp:anchor distT="0" distB="0" distL="114300" distR="114300" simplePos="0" relativeHeight="251662848" behindDoc="0" locked="0" layoutInCell="1" allowOverlap="1" wp14:anchorId="17084E06" wp14:editId="34A5F14E">
                <wp:simplePos x="0" y="0"/>
                <wp:positionH relativeFrom="column">
                  <wp:posOffset>647700</wp:posOffset>
                </wp:positionH>
                <wp:positionV relativeFrom="paragraph">
                  <wp:posOffset>8801100</wp:posOffset>
                </wp:positionV>
                <wp:extent cx="1337310" cy="612140"/>
                <wp:effectExtent l="0" t="0" r="15240" b="1651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0E268BDF"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84E06" id="_x0000_t202" coordsize="21600,21600" o:spt="202" path="m,l,21600r21600,l21600,xe">
                <v:stroke joinstyle="miter"/>
                <v:path gradientshapeok="t" o:connecttype="rect"/>
              </v:shapetype>
              <v:shape id="Text Box 24" o:spid="_x0000_s1027" type="#_x0000_t202" style="position:absolute;margin-left:51pt;margin-top:693pt;width:105.3pt;height:4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D2Z7kIpAgAAWQQAAA4AAAAAAAAAAAAAAAAALgIAAGRycy9l&#10;Mm9Eb2MueG1sUEsBAi0AFAAGAAgAAAAhACdxD8XfAAAADQEAAA8AAAAAAAAAAAAAAAAAgwQAAGRy&#10;cy9kb3ducmV2LnhtbFBLBQYAAAAABAAEAPMAAACPBQAAAAA=&#10;" strokecolor="white">
                <v:textbox>
                  <w:txbxContent>
                    <w:p w14:paraId="0E268BDF"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5D270EDB" wp14:editId="3E71D960">
                <wp:simplePos x="0" y="0"/>
                <wp:positionH relativeFrom="column">
                  <wp:posOffset>647700</wp:posOffset>
                </wp:positionH>
                <wp:positionV relativeFrom="paragraph">
                  <wp:posOffset>8801100</wp:posOffset>
                </wp:positionV>
                <wp:extent cx="1337310" cy="612140"/>
                <wp:effectExtent l="0" t="0" r="15240" b="1651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192DF679"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70EDB" id="Text Box 23" o:spid="_x0000_s1028" type="#_x0000_t202" style="position:absolute;margin-left:51pt;margin-top:693pt;width:105.3pt;height:4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LRY8JgpAgAAWQQAAA4AAAAAAAAAAAAAAAAALgIAAGRycy9l&#10;Mm9Eb2MueG1sUEsBAi0AFAAGAAgAAAAhACdxD8XfAAAADQEAAA8AAAAAAAAAAAAAAAAAgwQAAGRy&#10;cy9kb3ducmV2LnhtbFBLBQYAAAAABAAEAPMAAACPBQAAAAA=&#10;" strokecolor="white">
                <v:textbox>
                  <w:txbxContent>
                    <w:p w14:paraId="192DF679"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0AD0E58" wp14:editId="7A0C10F8">
                <wp:simplePos x="0" y="0"/>
                <wp:positionH relativeFrom="column">
                  <wp:posOffset>647700</wp:posOffset>
                </wp:positionH>
                <wp:positionV relativeFrom="paragraph">
                  <wp:posOffset>8801100</wp:posOffset>
                </wp:positionV>
                <wp:extent cx="1337310" cy="612140"/>
                <wp:effectExtent l="0" t="0" r="15240" b="1651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486EE64E"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0E58" id="Text Box 22" o:spid="_x0000_s1029" type="#_x0000_t202" style="position:absolute;margin-left:51pt;margin-top:693pt;width:105.3pt;height:4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GG4l5UpAgAAWQQAAA4AAAAAAAAAAAAAAAAALgIAAGRycy9l&#10;Mm9Eb2MueG1sUEsBAi0AFAAGAAgAAAAhACdxD8XfAAAADQEAAA8AAAAAAAAAAAAAAAAAgwQAAGRy&#10;cy9kb3ducmV2LnhtbFBLBQYAAAAABAAEAPMAAACPBQAAAAA=&#10;" strokecolor="white">
                <v:textbox>
                  <w:txbxContent>
                    <w:p w14:paraId="486EE64E"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BF3F37A" wp14:editId="18D0730D">
                <wp:simplePos x="0" y="0"/>
                <wp:positionH relativeFrom="column">
                  <wp:posOffset>647700</wp:posOffset>
                </wp:positionH>
                <wp:positionV relativeFrom="paragraph">
                  <wp:posOffset>8801100</wp:posOffset>
                </wp:positionV>
                <wp:extent cx="1337310" cy="612140"/>
                <wp:effectExtent l="0" t="0" r="15240" b="1651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6F351535"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3F37A" id="Text Box 21" o:spid="_x0000_s1030" type="#_x0000_t202" style="position:absolute;margin-left:51pt;margin-top:693pt;width:105.3pt;height:4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AcrwiHKgIAAFkEAAAOAAAAAAAAAAAAAAAAAC4CAABkcnMv&#10;ZTJvRG9jLnhtbFBLAQItABQABgAIAAAAIQAncQ/F3wAAAA0BAAAPAAAAAAAAAAAAAAAAAIQEAABk&#10;cnMvZG93bnJldi54bWxQSwUGAAAAAAQABADzAAAAkAUAAAAA&#10;" strokecolor="white">
                <v:textbox>
                  <w:txbxContent>
                    <w:p w14:paraId="6F351535"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FDA8A80" wp14:editId="4DFFFCA2">
                <wp:simplePos x="0" y="0"/>
                <wp:positionH relativeFrom="column">
                  <wp:posOffset>647700</wp:posOffset>
                </wp:positionH>
                <wp:positionV relativeFrom="paragraph">
                  <wp:posOffset>8801100</wp:posOffset>
                </wp:positionV>
                <wp:extent cx="1337310" cy="612140"/>
                <wp:effectExtent l="0" t="0" r="15240" b="1651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395DE7DF"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8A80" id="Text Box 20" o:spid="_x0000_s1031" type="#_x0000_t202" style="position:absolute;margin-left:51pt;margin-top:693pt;width:105.3pt;height:4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DJT2+KKgIAAFkEAAAOAAAAAAAAAAAAAAAAAC4CAABkcnMv&#10;ZTJvRG9jLnhtbFBLAQItABQABgAIAAAAIQAncQ/F3wAAAA0BAAAPAAAAAAAAAAAAAAAAAIQEAABk&#10;cnMvZG93bnJldi54bWxQSwUGAAAAAAQABADzAAAAkAUAAAAA&#10;" strokecolor="white">
                <v:textbox>
                  <w:txbxContent>
                    <w:p w14:paraId="395DE7DF"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08BAC2A" wp14:editId="3958B4E1">
                <wp:simplePos x="0" y="0"/>
                <wp:positionH relativeFrom="column">
                  <wp:posOffset>647700</wp:posOffset>
                </wp:positionH>
                <wp:positionV relativeFrom="paragraph">
                  <wp:posOffset>8801100</wp:posOffset>
                </wp:positionV>
                <wp:extent cx="1337310" cy="612140"/>
                <wp:effectExtent l="0" t="0" r="15240" b="1651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115F241A"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AC2A" id="_x0000_s1032" type="#_x0000_t202" style="position:absolute;margin-left:51pt;margin-top:693pt;width:105.3pt;height:4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DeXsBwKgIAAFkEAAAOAAAAAAAAAAAAAAAAAC4CAABkcnMv&#10;ZTJvRG9jLnhtbFBLAQItABQABgAIAAAAIQAncQ/F3wAAAA0BAAAPAAAAAAAAAAAAAAAAAIQEAABk&#10;cnMvZG93bnJldi54bWxQSwUGAAAAAAQABADzAAAAkAUAAAAA&#10;" strokecolor="white">
                <v:textbox>
                  <w:txbxContent>
                    <w:p w14:paraId="115F241A"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B1FEBB0" wp14:editId="32A19182">
                <wp:simplePos x="0" y="0"/>
                <wp:positionH relativeFrom="column">
                  <wp:posOffset>647700</wp:posOffset>
                </wp:positionH>
                <wp:positionV relativeFrom="paragraph">
                  <wp:posOffset>8801100</wp:posOffset>
                </wp:positionV>
                <wp:extent cx="1337310" cy="612140"/>
                <wp:effectExtent l="0" t="0" r="15240" b="1651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2547FD50"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EBB0" id="_x0000_s1033" type="#_x0000_t202" style="position:absolute;margin-left:51pt;margin-top:693pt;width:105.3pt;height:4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DayiR0pAgAAWQQAAA4AAAAAAAAAAAAAAAAALgIAAGRycy9l&#10;Mm9Eb2MueG1sUEsBAi0AFAAGAAgAAAAhACdxD8XfAAAADQEAAA8AAAAAAAAAAAAAAAAAgwQAAGRy&#10;cy9kb3ducmV2LnhtbFBLBQYAAAAABAAEAPMAAACPBQAAAAA=&#10;" strokecolor="white">
                <v:textbox>
                  <w:txbxContent>
                    <w:p w14:paraId="2547FD50"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B580882" wp14:editId="7B4B4CB9">
                <wp:simplePos x="0" y="0"/>
                <wp:positionH relativeFrom="column">
                  <wp:posOffset>647700</wp:posOffset>
                </wp:positionH>
                <wp:positionV relativeFrom="paragraph">
                  <wp:posOffset>8801100</wp:posOffset>
                </wp:positionV>
                <wp:extent cx="1337310" cy="612140"/>
                <wp:effectExtent l="0" t="0" r="15240" b="165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4D232250"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0882" id="_x0000_s1034" type="#_x0000_t202" style="position:absolute;margin-left:51pt;margin-top:693pt;width:105.3pt;height:4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" strokecolor="white">
                <v:textbox>
                  <w:txbxContent>
                    <w:p w14:paraId="4D232250"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2CB4BD2" wp14:editId="1C287F73">
                <wp:simplePos x="0" y="0"/>
                <wp:positionH relativeFrom="column">
                  <wp:posOffset>647700</wp:posOffset>
                </wp:positionH>
                <wp:positionV relativeFrom="paragraph">
                  <wp:posOffset>8801100</wp:posOffset>
                </wp:positionV>
                <wp:extent cx="1337310" cy="612140"/>
                <wp:effectExtent l="0" t="0" r="15240" b="1651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7F83D84A"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B4BD2" id="_x0000_s1035" type="#_x0000_t202" style="position:absolute;margin-left:51pt;margin-top:693pt;width:105.3pt;height:4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" strokecolor="white">
                <v:textbox>
                  <w:txbxContent>
                    <w:p w14:paraId="7F83D84A"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8AE0F2E" wp14:editId="28893E97">
                <wp:simplePos x="0" y="0"/>
                <wp:positionH relativeFrom="column">
                  <wp:posOffset>647700</wp:posOffset>
                </wp:positionH>
                <wp:positionV relativeFrom="paragraph">
                  <wp:posOffset>8801100</wp:posOffset>
                </wp:positionV>
                <wp:extent cx="1337310" cy="612140"/>
                <wp:effectExtent l="0" t="0" r="15240" b="1651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612140"/>
                        </a:xfrm>
                        <a:prstGeom prst="rect">
                          <a:avLst/>
                        </a:prstGeom>
                        <a:solidFill>
                          <a:srgbClr val="FFFFFF"/>
                        </a:solidFill>
                        <a:ln w="9525">
                          <a:solidFill>
                            <a:srgbClr val="FFFFFF"/>
                          </a:solidFill>
                          <a:miter lim="800000"/>
                          <a:headEnd/>
                          <a:tailEnd/>
                        </a:ln>
                      </wps:spPr>
                      <wps:txbx>
                        <w:txbxContent>
                          <w:p w14:paraId="205FD189"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E0F2E" id="_x0000_s1036" type="#_x0000_t202" style="position:absolute;margin-left:51pt;margin-top:693pt;width:105.3pt;height:4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" strokecolor="white">
                <v:textbox>
                  <w:txbxContent>
                    <w:p w14:paraId="205FD189" w14:textId="77777777" w:rsidR="00D7006F" w:rsidRPr="00B60991" w:rsidRDefault="00D7006F" w:rsidP="00F12004">
                      <w:r w:rsidRPr="00B60991">
                        <w:t xml:space="preserve">For further information or if there are any questions or concerns contact: </w:t>
                      </w:r>
                      <w:r w:rsidRPr="00B60991">
                        <w:rPr>
                          <w:b/>
                        </w:rPr>
                        <w:t>research@costquest.com</w:t>
                      </w:r>
                    </w:p>
                  </w:txbxContent>
                </v:textbox>
              </v:shape>
            </w:pict>
          </mc:Fallback>
        </mc:AlternateContent>
      </w:r>
    </w:p>
    <w:p w14:paraId="16E17AE1" w14:textId="77777777" w:rsidR="002B41AA" w:rsidRDefault="002B41AA" w:rsidP="00F12004"/>
    <w:p w14:paraId="6333C90D" w14:textId="77777777" w:rsidR="002B41AA" w:rsidRDefault="002B41AA" w:rsidP="00F12004"/>
    <w:p w14:paraId="54B4E438" w14:textId="77777777" w:rsidR="002B41AA" w:rsidRDefault="002B41AA" w:rsidP="00F12004"/>
    <w:p w14:paraId="3AA412C8" w14:textId="77777777" w:rsidR="002B41AA" w:rsidRDefault="002B41AA" w:rsidP="00F12004"/>
    <w:p w14:paraId="437165B6" w14:textId="77777777" w:rsidR="002B41AA" w:rsidRDefault="002B41AA" w:rsidP="00F12004"/>
    <w:p w14:paraId="7057D5E6" w14:textId="77777777" w:rsidR="002B41AA" w:rsidRDefault="002B41AA" w:rsidP="00F12004"/>
    <w:p w14:paraId="74B5D023" w14:textId="77777777" w:rsidR="002B41AA" w:rsidRDefault="002B41AA" w:rsidP="00F12004"/>
    <w:p w14:paraId="7DFECB04" w14:textId="77777777" w:rsidR="002B41AA" w:rsidRDefault="002B41AA" w:rsidP="00F12004"/>
    <w:p w14:paraId="32BF65D8" w14:textId="77777777" w:rsidR="002B41AA" w:rsidRDefault="002B41AA" w:rsidP="00F12004"/>
    <w:p w14:paraId="73B2E004" w14:textId="77777777" w:rsidR="002B41AA" w:rsidRDefault="002B41AA" w:rsidP="00F12004"/>
    <w:p w14:paraId="3048DD69" w14:textId="77777777" w:rsidR="002B41AA" w:rsidRDefault="002B41AA" w:rsidP="00F12004"/>
    <w:p w14:paraId="7662C49B" w14:textId="77777777" w:rsidR="002B41AA" w:rsidRDefault="002B41AA" w:rsidP="00F12004"/>
    <w:p w14:paraId="461D68BE" w14:textId="77777777" w:rsidR="002B41AA" w:rsidRDefault="002B41AA" w:rsidP="00F12004"/>
    <w:p w14:paraId="7148135E" w14:textId="77777777" w:rsidR="002B41AA" w:rsidRDefault="002B41AA" w:rsidP="00F12004"/>
    <w:p w14:paraId="751BEEE3" w14:textId="77777777" w:rsidR="002B41AA" w:rsidRDefault="002B41AA" w:rsidP="00F12004"/>
    <w:p w14:paraId="4BA8707A" w14:textId="77777777" w:rsidR="002B41AA" w:rsidRDefault="002B41AA" w:rsidP="00F12004"/>
    <w:p w14:paraId="17EFD575" w14:textId="77777777" w:rsidR="002B41AA" w:rsidRDefault="002B41AA" w:rsidP="00F12004"/>
    <w:p w14:paraId="66DCBAE0" w14:textId="77777777" w:rsidR="002B41AA" w:rsidRDefault="002B41AA" w:rsidP="00F12004"/>
    <w:p w14:paraId="3CFA0741" w14:textId="77777777" w:rsidR="002B41AA" w:rsidRDefault="002B41AA" w:rsidP="00C55BF8">
      <w:pPr>
        <w:ind w:left="1440"/>
        <w:rPr>
          <w:sz w:val="16"/>
          <w:szCs w:val="16"/>
        </w:rPr>
      </w:pPr>
    </w:p>
    <w:p w14:paraId="5EF52752" w14:textId="77777777" w:rsidR="002B41AA" w:rsidRDefault="002B41AA" w:rsidP="00C55BF8">
      <w:pPr>
        <w:ind w:left="1440"/>
        <w:rPr>
          <w:sz w:val="16"/>
          <w:szCs w:val="16"/>
        </w:rPr>
      </w:pPr>
    </w:p>
    <w:p w14:paraId="7DF26567" w14:textId="77777777" w:rsidR="002B41AA" w:rsidRDefault="002B41AA" w:rsidP="00C55BF8">
      <w:pPr>
        <w:ind w:left="1440"/>
        <w:rPr>
          <w:sz w:val="16"/>
          <w:szCs w:val="16"/>
        </w:rPr>
      </w:pPr>
    </w:p>
    <w:p w14:paraId="572920D8" w14:textId="77777777" w:rsidR="002B41AA" w:rsidRDefault="002B41AA" w:rsidP="00C55BF8">
      <w:pPr>
        <w:ind w:left="1440"/>
        <w:rPr>
          <w:sz w:val="16"/>
          <w:szCs w:val="16"/>
        </w:rPr>
      </w:pPr>
    </w:p>
    <w:p w14:paraId="5FDDE532" w14:textId="77777777" w:rsidR="002B41AA" w:rsidRDefault="002B41AA" w:rsidP="00C55BF8">
      <w:pPr>
        <w:ind w:left="1440"/>
        <w:rPr>
          <w:sz w:val="16"/>
          <w:szCs w:val="16"/>
        </w:rPr>
      </w:pPr>
    </w:p>
    <w:p w14:paraId="5EAE8A20" w14:textId="77777777" w:rsidR="002B41AA" w:rsidRDefault="002B41AA" w:rsidP="00C55BF8">
      <w:pPr>
        <w:ind w:left="1440"/>
        <w:rPr>
          <w:sz w:val="16"/>
          <w:szCs w:val="16"/>
        </w:rPr>
      </w:pPr>
    </w:p>
    <w:p w14:paraId="68F5DB18" w14:textId="77777777" w:rsidR="002B41AA" w:rsidRDefault="002B41AA" w:rsidP="00C55BF8">
      <w:pPr>
        <w:ind w:left="1440"/>
        <w:rPr>
          <w:sz w:val="16"/>
          <w:szCs w:val="16"/>
        </w:rPr>
      </w:pPr>
    </w:p>
    <w:p w14:paraId="3AE31005" w14:textId="77777777" w:rsidR="002B41AA" w:rsidRDefault="002B41AA" w:rsidP="00C55BF8">
      <w:pPr>
        <w:ind w:left="1440"/>
        <w:rPr>
          <w:sz w:val="16"/>
          <w:szCs w:val="16"/>
        </w:rPr>
      </w:pPr>
    </w:p>
    <w:p w14:paraId="33EA63AA" w14:textId="77777777" w:rsidR="002B41AA" w:rsidRDefault="002B41AA" w:rsidP="00C55BF8">
      <w:pPr>
        <w:ind w:left="1440"/>
        <w:rPr>
          <w:sz w:val="16"/>
          <w:szCs w:val="16"/>
        </w:rPr>
      </w:pPr>
    </w:p>
    <w:p w14:paraId="41FE2E0D" w14:textId="77777777" w:rsidR="002B41AA" w:rsidRDefault="002B41AA" w:rsidP="00C55BF8">
      <w:pPr>
        <w:ind w:left="1440"/>
        <w:rPr>
          <w:sz w:val="16"/>
          <w:szCs w:val="16"/>
        </w:rPr>
      </w:pPr>
    </w:p>
    <w:p w14:paraId="4F397287" w14:textId="77777777" w:rsidR="002B41AA" w:rsidRDefault="002B41AA" w:rsidP="00C55BF8">
      <w:pPr>
        <w:ind w:left="1440"/>
        <w:rPr>
          <w:sz w:val="16"/>
          <w:szCs w:val="16"/>
        </w:rPr>
      </w:pPr>
    </w:p>
    <w:p w14:paraId="69EB7BA8" w14:textId="77777777" w:rsidR="002B41AA" w:rsidRDefault="002B41AA" w:rsidP="00C55BF8">
      <w:pPr>
        <w:ind w:left="1440"/>
        <w:rPr>
          <w:sz w:val="16"/>
          <w:szCs w:val="16"/>
        </w:rPr>
      </w:pPr>
    </w:p>
    <w:p w14:paraId="09F3DB57" w14:textId="77777777" w:rsidR="002B41AA" w:rsidRDefault="002B41AA" w:rsidP="00C55BF8">
      <w:pPr>
        <w:ind w:left="1440"/>
        <w:rPr>
          <w:sz w:val="16"/>
          <w:szCs w:val="16"/>
        </w:rPr>
      </w:pPr>
    </w:p>
    <w:p w14:paraId="6B323D05" w14:textId="77777777" w:rsidR="002B41AA" w:rsidRDefault="002B41AA" w:rsidP="00C55BF8">
      <w:pPr>
        <w:ind w:left="1440"/>
        <w:rPr>
          <w:sz w:val="16"/>
          <w:szCs w:val="16"/>
        </w:rPr>
      </w:pPr>
    </w:p>
    <w:p w14:paraId="015BCD4D" w14:textId="77777777" w:rsidR="002B41AA" w:rsidRDefault="002B41AA" w:rsidP="00C55BF8">
      <w:pPr>
        <w:ind w:left="1440"/>
        <w:rPr>
          <w:sz w:val="16"/>
          <w:szCs w:val="16"/>
        </w:rPr>
      </w:pPr>
    </w:p>
    <w:p w14:paraId="39DFA66A" w14:textId="77777777" w:rsidR="002B41AA" w:rsidRDefault="002B41AA" w:rsidP="00C55BF8">
      <w:pPr>
        <w:ind w:left="1440"/>
        <w:rPr>
          <w:sz w:val="16"/>
          <w:szCs w:val="16"/>
        </w:rPr>
      </w:pPr>
    </w:p>
    <w:p w14:paraId="54000720" w14:textId="77777777" w:rsidR="002B41AA" w:rsidRDefault="002B41AA" w:rsidP="00B95A2E">
      <w:pPr>
        <w:ind w:left="1440"/>
        <w:jc w:val="right"/>
        <w:rPr>
          <w:sz w:val="16"/>
          <w:szCs w:val="16"/>
        </w:rPr>
      </w:pPr>
    </w:p>
    <w:p w14:paraId="201E3B08" w14:textId="77777777" w:rsidR="002B41AA" w:rsidRDefault="002B41AA" w:rsidP="00C55BF8">
      <w:pPr>
        <w:ind w:left="1440"/>
        <w:rPr>
          <w:sz w:val="16"/>
          <w:szCs w:val="16"/>
        </w:rPr>
      </w:pPr>
    </w:p>
    <w:p w14:paraId="42CB64AB" w14:textId="77777777" w:rsidR="002B41AA" w:rsidRDefault="002B41AA" w:rsidP="00C55BF8">
      <w:pPr>
        <w:ind w:left="1440"/>
        <w:rPr>
          <w:sz w:val="16"/>
          <w:szCs w:val="16"/>
        </w:rPr>
      </w:pPr>
    </w:p>
    <w:p w14:paraId="0FE1C7E5" w14:textId="77777777" w:rsidR="002B41AA" w:rsidRDefault="002B41AA" w:rsidP="00C55BF8">
      <w:pPr>
        <w:ind w:left="1440"/>
        <w:rPr>
          <w:sz w:val="16"/>
          <w:szCs w:val="16"/>
        </w:rPr>
      </w:pPr>
    </w:p>
    <w:p w14:paraId="63BE5283" w14:textId="77777777" w:rsidR="002B41AA" w:rsidRDefault="002B41AA" w:rsidP="00C55BF8">
      <w:pPr>
        <w:ind w:left="1440"/>
        <w:rPr>
          <w:sz w:val="16"/>
          <w:szCs w:val="16"/>
        </w:rPr>
      </w:pPr>
    </w:p>
    <w:p w14:paraId="17705FE2" w14:textId="77777777" w:rsidR="002B41AA" w:rsidRDefault="002B41AA" w:rsidP="00C55BF8">
      <w:pPr>
        <w:ind w:left="1440"/>
        <w:rPr>
          <w:sz w:val="16"/>
          <w:szCs w:val="16"/>
        </w:rPr>
      </w:pPr>
    </w:p>
    <w:p w14:paraId="4D1B10FB" w14:textId="77777777" w:rsidR="002B41AA" w:rsidRDefault="002B41AA" w:rsidP="00C55BF8">
      <w:pPr>
        <w:ind w:left="1440"/>
        <w:rPr>
          <w:sz w:val="16"/>
          <w:szCs w:val="16"/>
        </w:rPr>
      </w:pPr>
    </w:p>
    <w:p w14:paraId="226749A6" w14:textId="77777777" w:rsidR="002B41AA" w:rsidRDefault="002B41AA" w:rsidP="00C55BF8">
      <w:pPr>
        <w:ind w:left="1440"/>
        <w:rPr>
          <w:sz w:val="16"/>
          <w:szCs w:val="16"/>
        </w:rPr>
      </w:pPr>
    </w:p>
    <w:p w14:paraId="6F811E53" w14:textId="77777777" w:rsidR="002B41AA" w:rsidRDefault="002B41AA" w:rsidP="00C55BF8">
      <w:pPr>
        <w:ind w:left="1440"/>
        <w:rPr>
          <w:sz w:val="16"/>
          <w:szCs w:val="16"/>
        </w:rPr>
      </w:pPr>
    </w:p>
    <w:p w14:paraId="477538C2" w14:textId="77777777" w:rsidR="002B41AA" w:rsidRDefault="002B41AA" w:rsidP="00C55BF8">
      <w:pPr>
        <w:ind w:left="1440"/>
        <w:rPr>
          <w:sz w:val="16"/>
          <w:szCs w:val="16"/>
        </w:rPr>
      </w:pPr>
    </w:p>
    <w:p w14:paraId="770F45D0" w14:textId="77777777" w:rsidR="002B41AA" w:rsidRDefault="002B41AA" w:rsidP="00C55BF8">
      <w:pPr>
        <w:ind w:left="1440"/>
        <w:rPr>
          <w:sz w:val="16"/>
          <w:szCs w:val="16"/>
        </w:rPr>
      </w:pPr>
    </w:p>
    <w:p w14:paraId="1FF62683" w14:textId="77777777" w:rsidR="002B41AA" w:rsidRDefault="002B41AA" w:rsidP="00C55BF8">
      <w:pPr>
        <w:ind w:left="1440"/>
        <w:rPr>
          <w:sz w:val="16"/>
          <w:szCs w:val="16"/>
        </w:rPr>
      </w:pPr>
    </w:p>
    <w:p w14:paraId="4130436F" w14:textId="77777777" w:rsidR="002B41AA" w:rsidRDefault="002B41AA" w:rsidP="00C55BF8">
      <w:pPr>
        <w:ind w:left="1440"/>
        <w:rPr>
          <w:sz w:val="16"/>
          <w:szCs w:val="16"/>
        </w:rPr>
      </w:pPr>
    </w:p>
    <w:p w14:paraId="7397DCFA" w14:textId="77777777" w:rsidR="002B41AA" w:rsidRDefault="002B41AA" w:rsidP="00C55BF8">
      <w:pPr>
        <w:ind w:left="1440"/>
        <w:rPr>
          <w:sz w:val="16"/>
          <w:szCs w:val="16"/>
        </w:rPr>
      </w:pPr>
    </w:p>
    <w:p w14:paraId="240552FD" w14:textId="77777777" w:rsidR="002B41AA" w:rsidRDefault="002B41AA" w:rsidP="00C55BF8">
      <w:pPr>
        <w:ind w:left="1440"/>
        <w:rPr>
          <w:sz w:val="16"/>
          <w:szCs w:val="16"/>
        </w:rPr>
      </w:pPr>
    </w:p>
    <w:p w14:paraId="7B4D8A99" w14:textId="77777777" w:rsidR="002B41AA" w:rsidRDefault="002B41AA" w:rsidP="00C55BF8">
      <w:pPr>
        <w:ind w:left="1440"/>
        <w:rPr>
          <w:sz w:val="16"/>
          <w:szCs w:val="16"/>
        </w:rPr>
      </w:pPr>
    </w:p>
    <w:p w14:paraId="68CB15DA" w14:textId="77777777" w:rsidR="002B41AA" w:rsidRDefault="002B41AA" w:rsidP="00C55BF8">
      <w:pPr>
        <w:ind w:left="1440"/>
        <w:rPr>
          <w:sz w:val="16"/>
          <w:szCs w:val="16"/>
        </w:rPr>
      </w:pPr>
    </w:p>
    <w:p w14:paraId="52123937" w14:textId="77777777" w:rsidR="002B41AA" w:rsidRDefault="002B41AA" w:rsidP="00C55BF8">
      <w:pPr>
        <w:ind w:left="1440"/>
        <w:rPr>
          <w:sz w:val="16"/>
          <w:szCs w:val="16"/>
        </w:rPr>
      </w:pPr>
    </w:p>
    <w:p w14:paraId="2029D7D6" w14:textId="77777777" w:rsidR="002B41AA" w:rsidRDefault="002B41AA" w:rsidP="00C55BF8">
      <w:pPr>
        <w:ind w:left="1440"/>
        <w:rPr>
          <w:sz w:val="16"/>
          <w:szCs w:val="16"/>
        </w:rPr>
      </w:pPr>
    </w:p>
    <w:p w14:paraId="0049F2F4" w14:textId="77777777" w:rsidR="002B41AA" w:rsidRDefault="002B41AA" w:rsidP="00C55BF8">
      <w:pPr>
        <w:ind w:left="1440"/>
        <w:rPr>
          <w:sz w:val="16"/>
          <w:szCs w:val="16"/>
        </w:rPr>
      </w:pPr>
    </w:p>
    <w:p w14:paraId="2FFA35AF" w14:textId="77777777" w:rsidR="002B41AA" w:rsidRDefault="002B41AA" w:rsidP="00C55BF8">
      <w:pPr>
        <w:ind w:left="1440"/>
        <w:rPr>
          <w:sz w:val="16"/>
          <w:szCs w:val="16"/>
        </w:rPr>
      </w:pPr>
    </w:p>
    <w:p w14:paraId="2CEA5983" w14:textId="77777777" w:rsidR="002B41AA" w:rsidRDefault="002B41AA" w:rsidP="00C55BF8">
      <w:pPr>
        <w:ind w:left="1440"/>
        <w:rPr>
          <w:sz w:val="16"/>
          <w:szCs w:val="16"/>
        </w:rPr>
      </w:pPr>
    </w:p>
    <w:p w14:paraId="3578BDC6" w14:textId="77777777" w:rsidR="002B41AA" w:rsidRDefault="002B41AA" w:rsidP="00C55BF8">
      <w:pPr>
        <w:ind w:left="1440"/>
        <w:rPr>
          <w:sz w:val="16"/>
          <w:szCs w:val="16"/>
        </w:rPr>
      </w:pPr>
    </w:p>
    <w:p w14:paraId="74151DD5" w14:textId="77777777" w:rsidR="002B41AA" w:rsidRDefault="002B41AA" w:rsidP="00C55BF8">
      <w:pPr>
        <w:ind w:left="1440"/>
        <w:rPr>
          <w:sz w:val="16"/>
          <w:szCs w:val="16"/>
        </w:rPr>
      </w:pPr>
    </w:p>
    <w:p w14:paraId="69266A77" w14:textId="77777777" w:rsidR="002B41AA" w:rsidRDefault="002B41AA" w:rsidP="00C55BF8">
      <w:pPr>
        <w:ind w:left="1440"/>
        <w:rPr>
          <w:sz w:val="16"/>
          <w:szCs w:val="16"/>
        </w:rPr>
      </w:pPr>
    </w:p>
    <w:p w14:paraId="01CF3B44" w14:textId="77777777" w:rsidR="002B41AA" w:rsidRDefault="002B41AA" w:rsidP="00C55BF8">
      <w:pPr>
        <w:ind w:left="1440"/>
        <w:rPr>
          <w:sz w:val="16"/>
          <w:szCs w:val="16"/>
        </w:rPr>
      </w:pPr>
    </w:p>
    <w:p w14:paraId="06213FA0" w14:textId="77777777" w:rsidR="002B41AA" w:rsidRDefault="002B41AA" w:rsidP="00C55BF8">
      <w:pPr>
        <w:ind w:left="1440"/>
        <w:rPr>
          <w:sz w:val="16"/>
          <w:szCs w:val="16"/>
        </w:rPr>
      </w:pPr>
    </w:p>
    <w:p w14:paraId="44929F24" w14:textId="77777777" w:rsidR="002B41AA" w:rsidRDefault="002B41AA" w:rsidP="00C55BF8">
      <w:pPr>
        <w:ind w:left="1440"/>
        <w:rPr>
          <w:sz w:val="16"/>
          <w:szCs w:val="16"/>
        </w:rPr>
      </w:pPr>
    </w:p>
    <w:p w14:paraId="47EFF385" w14:textId="203B4905" w:rsidR="002B41AA" w:rsidRDefault="002B41AA" w:rsidP="006E1883">
      <w:r>
        <w:t xml:space="preserve">Copyright </w:t>
      </w:r>
      <w:r w:rsidR="00A30414">
        <w:t xml:space="preserve">2015 </w:t>
      </w:r>
      <w:r>
        <w:t>CostQuest Associates, Inc.  All rights reserved.</w:t>
      </w:r>
    </w:p>
    <w:p w14:paraId="5B5E22DC" w14:textId="77777777" w:rsidR="002B41AA" w:rsidRDefault="002B41AA" w:rsidP="008175C4"/>
    <w:p w14:paraId="456C4131" w14:textId="77777777" w:rsidR="002B41AA" w:rsidRDefault="002B41AA">
      <w:r>
        <w:br w:type="page"/>
      </w:r>
    </w:p>
    <w:p w14:paraId="650DC486" w14:textId="77777777" w:rsidR="002B41AA" w:rsidRDefault="002B41AA" w:rsidP="00C97D27">
      <w:pPr>
        <w:pStyle w:val="Heading9"/>
      </w:pPr>
      <w:r>
        <w:lastRenderedPageBreak/>
        <w:t>Table of Contents</w:t>
      </w:r>
    </w:p>
    <w:p w14:paraId="5C392CB5" w14:textId="77777777" w:rsidR="00742332" w:rsidRDefault="002B41AA">
      <w:pPr>
        <w:pStyle w:val="TOC1"/>
        <w:tabs>
          <w:tab w:val="left" w:pos="4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4277667" w:history="1">
        <w:r w:rsidR="00742332" w:rsidRPr="00210C49">
          <w:rPr>
            <w:rStyle w:val="Hyperlink"/>
            <w:noProof/>
          </w:rPr>
          <w:t>1</w:t>
        </w:r>
        <w:r w:rsidR="00742332">
          <w:rPr>
            <w:rFonts w:asciiTheme="minorHAnsi" w:eastAsiaTheme="minorEastAsia" w:hAnsiTheme="minorHAnsi" w:cstheme="minorBidi"/>
            <w:noProof/>
          </w:rPr>
          <w:tab/>
        </w:r>
        <w:r w:rsidR="00742332" w:rsidRPr="00210C49">
          <w:rPr>
            <w:rStyle w:val="Hyperlink"/>
            <w:noProof/>
          </w:rPr>
          <w:t>Introduction</w:t>
        </w:r>
        <w:r w:rsidR="00742332">
          <w:rPr>
            <w:noProof/>
            <w:webHidden/>
          </w:rPr>
          <w:tab/>
        </w:r>
        <w:r w:rsidR="00742332">
          <w:rPr>
            <w:noProof/>
            <w:webHidden/>
          </w:rPr>
          <w:fldChar w:fldCharType="begin"/>
        </w:r>
        <w:r w:rsidR="00742332">
          <w:rPr>
            <w:noProof/>
            <w:webHidden/>
          </w:rPr>
          <w:instrText xml:space="preserve"> PAGEREF _Toc404277667 \h </w:instrText>
        </w:r>
        <w:r w:rsidR="00742332">
          <w:rPr>
            <w:noProof/>
            <w:webHidden/>
          </w:rPr>
        </w:r>
        <w:r w:rsidR="00742332">
          <w:rPr>
            <w:noProof/>
            <w:webHidden/>
          </w:rPr>
          <w:fldChar w:fldCharType="separate"/>
        </w:r>
        <w:r w:rsidR="00601280">
          <w:rPr>
            <w:noProof/>
            <w:webHidden/>
          </w:rPr>
          <w:t>5</w:t>
        </w:r>
        <w:r w:rsidR="00742332">
          <w:rPr>
            <w:noProof/>
            <w:webHidden/>
          </w:rPr>
          <w:fldChar w:fldCharType="end"/>
        </w:r>
      </w:hyperlink>
    </w:p>
    <w:p w14:paraId="18750867"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68" w:history="1">
        <w:r w:rsidR="00742332" w:rsidRPr="00210C49">
          <w:rPr>
            <w:rStyle w:val="Hyperlink"/>
            <w:noProof/>
          </w:rPr>
          <w:t>1.1.</w:t>
        </w:r>
        <w:r w:rsidR="00742332">
          <w:rPr>
            <w:rFonts w:asciiTheme="minorHAnsi" w:eastAsiaTheme="minorEastAsia" w:hAnsiTheme="minorHAnsi" w:cstheme="minorBidi"/>
            <w:noProof/>
          </w:rPr>
          <w:tab/>
        </w:r>
        <w:r w:rsidR="00742332" w:rsidRPr="00210C49">
          <w:rPr>
            <w:rStyle w:val="Hyperlink"/>
            <w:noProof/>
          </w:rPr>
          <w:t>Overview</w:t>
        </w:r>
        <w:r w:rsidR="00742332">
          <w:rPr>
            <w:noProof/>
            <w:webHidden/>
          </w:rPr>
          <w:tab/>
        </w:r>
        <w:r w:rsidR="00742332">
          <w:rPr>
            <w:noProof/>
            <w:webHidden/>
          </w:rPr>
          <w:fldChar w:fldCharType="begin"/>
        </w:r>
        <w:r w:rsidR="00742332">
          <w:rPr>
            <w:noProof/>
            <w:webHidden/>
          </w:rPr>
          <w:instrText xml:space="preserve"> PAGEREF _Toc404277668 \h </w:instrText>
        </w:r>
        <w:r w:rsidR="00742332">
          <w:rPr>
            <w:noProof/>
            <w:webHidden/>
          </w:rPr>
        </w:r>
        <w:r w:rsidR="00742332">
          <w:rPr>
            <w:noProof/>
            <w:webHidden/>
          </w:rPr>
          <w:fldChar w:fldCharType="separate"/>
        </w:r>
        <w:r w:rsidR="00601280">
          <w:rPr>
            <w:noProof/>
            <w:webHidden/>
          </w:rPr>
          <w:t>5</w:t>
        </w:r>
        <w:r w:rsidR="00742332">
          <w:rPr>
            <w:noProof/>
            <w:webHidden/>
          </w:rPr>
          <w:fldChar w:fldCharType="end"/>
        </w:r>
      </w:hyperlink>
    </w:p>
    <w:p w14:paraId="5CD0196E"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69" w:history="1">
        <w:r w:rsidR="00742332" w:rsidRPr="00210C49">
          <w:rPr>
            <w:rStyle w:val="Hyperlink"/>
            <w:noProof/>
          </w:rPr>
          <w:t>1.2.</w:t>
        </w:r>
        <w:r w:rsidR="00742332">
          <w:rPr>
            <w:rFonts w:asciiTheme="minorHAnsi" w:eastAsiaTheme="minorEastAsia" w:hAnsiTheme="minorHAnsi" w:cstheme="minorBidi"/>
            <w:noProof/>
          </w:rPr>
          <w:tab/>
        </w:r>
        <w:r w:rsidR="00742332" w:rsidRPr="00210C49">
          <w:rPr>
            <w:rStyle w:val="Hyperlink"/>
            <w:noProof/>
          </w:rPr>
          <w:t>Architecture, Function and Logic</w:t>
        </w:r>
        <w:r w:rsidR="00742332">
          <w:rPr>
            <w:noProof/>
            <w:webHidden/>
          </w:rPr>
          <w:tab/>
        </w:r>
        <w:r w:rsidR="00742332">
          <w:rPr>
            <w:noProof/>
            <w:webHidden/>
          </w:rPr>
          <w:fldChar w:fldCharType="begin"/>
        </w:r>
        <w:r w:rsidR="00742332">
          <w:rPr>
            <w:noProof/>
            <w:webHidden/>
          </w:rPr>
          <w:instrText xml:space="preserve"> PAGEREF _Toc404277669 \h </w:instrText>
        </w:r>
        <w:r w:rsidR="00742332">
          <w:rPr>
            <w:noProof/>
            <w:webHidden/>
          </w:rPr>
        </w:r>
        <w:r w:rsidR="00742332">
          <w:rPr>
            <w:noProof/>
            <w:webHidden/>
          </w:rPr>
          <w:fldChar w:fldCharType="separate"/>
        </w:r>
        <w:r w:rsidR="00601280">
          <w:rPr>
            <w:noProof/>
            <w:webHidden/>
          </w:rPr>
          <w:t>7</w:t>
        </w:r>
        <w:r w:rsidR="00742332">
          <w:rPr>
            <w:noProof/>
            <w:webHidden/>
          </w:rPr>
          <w:fldChar w:fldCharType="end"/>
        </w:r>
      </w:hyperlink>
    </w:p>
    <w:p w14:paraId="366C6BC6"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0" w:history="1">
        <w:r w:rsidR="00742332" w:rsidRPr="00210C49">
          <w:rPr>
            <w:rStyle w:val="Hyperlink"/>
            <w:noProof/>
          </w:rPr>
          <w:t>1.3.</w:t>
        </w:r>
        <w:r w:rsidR="00742332">
          <w:rPr>
            <w:rFonts w:asciiTheme="minorHAnsi" w:eastAsiaTheme="minorEastAsia" w:hAnsiTheme="minorHAnsi" w:cstheme="minorBidi"/>
            <w:noProof/>
          </w:rPr>
          <w:tab/>
        </w:r>
        <w:r w:rsidR="00742332" w:rsidRPr="00210C49">
          <w:rPr>
            <w:rStyle w:val="Hyperlink"/>
            <w:noProof/>
          </w:rPr>
          <w:t>CACM Processing</w:t>
        </w:r>
        <w:r w:rsidR="00742332">
          <w:rPr>
            <w:noProof/>
            <w:webHidden/>
          </w:rPr>
          <w:tab/>
        </w:r>
        <w:r w:rsidR="00742332">
          <w:rPr>
            <w:noProof/>
            <w:webHidden/>
          </w:rPr>
          <w:fldChar w:fldCharType="begin"/>
        </w:r>
        <w:r w:rsidR="00742332">
          <w:rPr>
            <w:noProof/>
            <w:webHidden/>
          </w:rPr>
          <w:instrText xml:space="preserve"> PAGEREF _Toc404277670 \h </w:instrText>
        </w:r>
        <w:r w:rsidR="00742332">
          <w:rPr>
            <w:noProof/>
            <w:webHidden/>
          </w:rPr>
        </w:r>
        <w:r w:rsidR="00742332">
          <w:rPr>
            <w:noProof/>
            <w:webHidden/>
          </w:rPr>
          <w:fldChar w:fldCharType="separate"/>
        </w:r>
        <w:r w:rsidR="00601280">
          <w:rPr>
            <w:noProof/>
            <w:webHidden/>
          </w:rPr>
          <w:t>12</w:t>
        </w:r>
        <w:r w:rsidR="00742332">
          <w:rPr>
            <w:noProof/>
            <w:webHidden/>
          </w:rPr>
          <w:fldChar w:fldCharType="end"/>
        </w:r>
      </w:hyperlink>
    </w:p>
    <w:p w14:paraId="786F6A76"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671" w:history="1">
        <w:r w:rsidR="00742332" w:rsidRPr="00210C49">
          <w:rPr>
            <w:rStyle w:val="Hyperlink"/>
            <w:noProof/>
          </w:rPr>
          <w:t>2</w:t>
        </w:r>
        <w:r w:rsidR="00742332">
          <w:rPr>
            <w:rFonts w:asciiTheme="minorHAnsi" w:eastAsiaTheme="minorEastAsia" w:hAnsiTheme="minorHAnsi" w:cstheme="minorBidi"/>
            <w:noProof/>
          </w:rPr>
          <w:tab/>
        </w:r>
        <w:r w:rsidR="00742332" w:rsidRPr="00210C49">
          <w:rPr>
            <w:rStyle w:val="Hyperlink"/>
            <w:noProof/>
          </w:rPr>
          <w:t>Architectural Component 1 – Understanding Demand</w:t>
        </w:r>
        <w:r w:rsidR="00742332">
          <w:rPr>
            <w:noProof/>
            <w:webHidden/>
          </w:rPr>
          <w:tab/>
        </w:r>
        <w:r w:rsidR="00742332">
          <w:rPr>
            <w:noProof/>
            <w:webHidden/>
          </w:rPr>
          <w:fldChar w:fldCharType="begin"/>
        </w:r>
        <w:r w:rsidR="00742332">
          <w:rPr>
            <w:noProof/>
            <w:webHidden/>
          </w:rPr>
          <w:instrText xml:space="preserve"> PAGEREF _Toc404277671 \h </w:instrText>
        </w:r>
        <w:r w:rsidR="00742332">
          <w:rPr>
            <w:noProof/>
            <w:webHidden/>
          </w:rPr>
        </w:r>
        <w:r w:rsidR="00742332">
          <w:rPr>
            <w:noProof/>
            <w:webHidden/>
          </w:rPr>
          <w:fldChar w:fldCharType="separate"/>
        </w:r>
        <w:r w:rsidR="00601280">
          <w:rPr>
            <w:noProof/>
            <w:webHidden/>
          </w:rPr>
          <w:t>12</w:t>
        </w:r>
        <w:r w:rsidR="00742332">
          <w:rPr>
            <w:noProof/>
            <w:webHidden/>
          </w:rPr>
          <w:fldChar w:fldCharType="end"/>
        </w:r>
      </w:hyperlink>
    </w:p>
    <w:p w14:paraId="65542168"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2" w:history="1">
        <w:r w:rsidR="00742332" w:rsidRPr="00210C49">
          <w:rPr>
            <w:rStyle w:val="Hyperlink"/>
            <w:noProof/>
          </w:rPr>
          <w:t>2.1.</w:t>
        </w:r>
        <w:r w:rsidR="00742332">
          <w:rPr>
            <w:rFonts w:asciiTheme="minorHAnsi" w:eastAsiaTheme="minorEastAsia" w:hAnsiTheme="minorHAnsi" w:cstheme="minorBidi"/>
            <w:noProof/>
          </w:rPr>
          <w:tab/>
        </w:r>
        <w:r w:rsidR="00742332" w:rsidRPr="00210C49">
          <w:rPr>
            <w:rStyle w:val="Hyperlink"/>
            <w:noProof/>
          </w:rPr>
          <w:t>Introduction</w:t>
        </w:r>
        <w:r w:rsidR="00742332">
          <w:rPr>
            <w:noProof/>
            <w:webHidden/>
          </w:rPr>
          <w:tab/>
        </w:r>
        <w:r w:rsidR="00742332">
          <w:rPr>
            <w:noProof/>
            <w:webHidden/>
          </w:rPr>
          <w:fldChar w:fldCharType="begin"/>
        </w:r>
        <w:r w:rsidR="00742332">
          <w:rPr>
            <w:noProof/>
            <w:webHidden/>
          </w:rPr>
          <w:instrText xml:space="preserve"> PAGEREF _Toc404277672 \h </w:instrText>
        </w:r>
        <w:r w:rsidR="00742332">
          <w:rPr>
            <w:noProof/>
            <w:webHidden/>
          </w:rPr>
        </w:r>
        <w:r w:rsidR="00742332">
          <w:rPr>
            <w:noProof/>
            <w:webHidden/>
          </w:rPr>
          <w:fldChar w:fldCharType="separate"/>
        </w:r>
        <w:r w:rsidR="00601280">
          <w:rPr>
            <w:noProof/>
            <w:webHidden/>
          </w:rPr>
          <w:t>12</w:t>
        </w:r>
        <w:r w:rsidR="00742332">
          <w:rPr>
            <w:noProof/>
            <w:webHidden/>
          </w:rPr>
          <w:fldChar w:fldCharType="end"/>
        </w:r>
      </w:hyperlink>
    </w:p>
    <w:p w14:paraId="67928C63"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3" w:history="1">
        <w:r w:rsidR="00742332" w:rsidRPr="00210C49">
          <w:rPr>
            <w:rStyle w:val="Hyperlink"/>
            <w:noProof/>
          </w:rPr>
          <w:t>2.2.</w:t>
        </w:r>
        <w:r w:rsidR="00742332">
          <w:rPr>
            <w:rFonts w:asciiTheme="minorHAnsi" w:eastAsiaTheme="minorEastAsia" w:hAnsiTheme="minorHAnsi" w:cstheme="minorBidi"/>
            <w:noProof/>
          </w:rPr>
          <w:tab/>
        </w:r>
        <w:r w:rsidR="00742332" w:rsidRPr="00210C49">
          <w:rPr>
            <w:rStyle w:val="Hyperlink"/>
            <w:noProof/>
          </w:rPr>
          <w:t>Information Source and Process</w:t>
        </w:r>
        <w:r w:rsidR="00742332">
          <w:rPr>
            <w:noProof/>
            <w:webHidden/>
          </w:rPr>
          <w:tab/>
        </w:r>
        <w:r w:rsidR="00742332">
          <w:rPr>
            <w:noProof/>
            <w:webHidden/>
          </w:rPr>
          <w:fldChar w:fldCharType="begin"/>
        </w:r>
        <w:r w:rsidR="00742332">
          <w:rPr>
            <w:noProof/>
            <w:webHidden/>
          </w:rPr>
          <w:instrText xml:space="preserve"> PAGEREF _Toc404277673 \h </w:instrText>
        </w:r>
        <w:r w:rsidR="00742332">
          <w:rPr>
            <w:noProof/>
            <w:webHidden/>
          </w:rPr>
        </w:r>
        <w:r w:rsidR="00742332">
          <w:rPr>
            <w:noProof/>
            <w:webHidden/>
          </w:rPr>
          <w:fldChar w:fldCharType="separate"/>
        </w:r>
        <w:r w:rsidR="00601280">
          <w:rPr>
            <w:noProof/>
            <w:webHidden/>
          </w:rPr>
          <w:t>12</w:t>
        </w:r>
        <w:r w:rsidR="00742332">
          <w:rPr>
            <w:noProof/>
            <w:webHidden/>
          </w:rPr>
          <w:fldChar w:fldCharType="end"/>
        </w:r>
      </w:hyperlink>
    </w:p>
    <w:p w14:paraId="7C20AA99"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674" w:history="1">
        <w:r w:rsidR="00742332" w:rsidRPr="00210C49">
          <w:rPr>
            <w:rStyle w:val="Hyperlink"/>
            <w:noProof/>
          </w:rPr>
          <w:t>3</w:t>
        </w:r>
        <w:r w:rsidR="00742332">
          <w:rPr>
            <w:rFonts w:asciiTheme="minorHAnsi" w:eastAsiaTheme="minorEastAsia" w:hAnsiTheme="minorHAnsi" w:cstheme="minorBidi"/>
            <w:noProof/>
          </w:rPr>
          <w:tab/>
        </w:r>
        <w:r w:rsidR="00742332" w:rsidRPr="00210C49">
          <w:rPr>
            <w:rStyle w:val="Hyperlink"/>
            <w:noProof/>
          </w:rPr>
          <w:t>Architectural Component 2 – Design Network Topology</w:t>
        </w:r>
        <w:r w:rsidR="00742332">
          <w:rPr>
            <w:noProof/>
            <w:webHidden/>
          </w:rPr>
          <w:tab/>
        </w:r>
        <w:r w:rsidR="00742332">
          <w:rPr>
            <w:noProof/>
            <w:webHidden/>
          </w:rPr>
          <w:fldChar w:fldCharType="begin"/>
        </w:r>
        <w:r w:rsidR="00742332">
          <w:rPr>
            <w:noProof/>
            <w:webHidden/>
          </w:rPr>
          <w:instrText xml:space="preserve"> PAGEREF _Toc404277674 \h </w:instrText>
        </w:r>
        <w:r w:rsidR="00742332">
          <w:rPr>
            <w:noProof/>
            <w:webHidden/>
          </w:rPr>
        </w:r>
        <w:r w:rsidR="00742332">
          <w:rPr>
            <w:noProof/>
            <w:webHidden/>
          </w:rPr>
          <w:fldChar w:fldCharType="separate"/>
        </w:r>
        <w:r w:rsidR="00601280">
          <w:rPr>
            <w:noProof/>
            <w:webHidden/>
          </w:rPr>
          <w:t>15</w:t>
        </w:r>
        <w:r w:rsidR="00742332">
          <w:rPr>
            <w:noProof/>
            <w:webHidden/>
          </w:rPr>
          <w:fldChar w:fldCharType="end"/>
        </w:r>
      </w:hyperlink>
    </w:p>
    <w:p w14:paraId="0C3D9A5C"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5" w:history="1">
        <w:r w:rsidR="00742332" w:rsidRPr="00210C49">
          <w:rPr>
            <w:rStyle w:val="Hyperlink"/>
            <w:noProof/>
          </w:rPr>
          <w:t>3.1.</w:t>
        </w:r>
        <w:r w:rsidR="00742332">
          <w:rPr>
            <w:rFonts w:asciiTheme="minorHAnsi" w:eastAsiaTheme="minorEastAsia" w:hAnsiTheme="minorHAnsi" w:cstheme="minorBidi"/>
            <w:noProof/>
          </w:rPr>
          <w:tab/>
        </w:r>
        <w:r w:rsidR="00742332" w:rsidRPr="00210C49">
          <w:rPr>
            <w:rStyle w:val="Hyperlink"/>
            <w:noProof/>
          </w:rPr>
          <w:t>Introduction</w:t>
        </w:r>
        <w:r w:rsidR="00742332">
          <w:rPr>
            <w:noProof/>
            <w:webHidden/>
          </w:rPr>
          <w:tab/>
        </w:r>
        <w:r w:rsidR="00742332">
          <w:rPr>
            <w:noProof/>
            <w:webHidden/>
          </w:rPr>
          <w:fldChar w:fldCharType="begin"/>
        </w:r>
        <w:r w:rsidR="00742332">
          <w:rPr>
            <w:noProof/>
            <w:webHidden/>
          </w:rPr>
          <w:instrText xml:space="preserve"> PAGEREF _Toc404277675 \h </w:instrText>
        </w:r>
        <w:r w:rsidR="00742332">
          <w:rPr>
            <w:noProof/>
            <w:webHidden/>
          </w:rPr>
        </w:r>
        <w:r w:rsidR="00742332">
          <w:rPr>
            <w:noProof/>
            <w:webHidden/>
          </w:rPr>
          <w:fldChar w:fldCharType="separate"/>
        </w:r>
        <w:r w:rsidR="00601280">
          <w:rPr>
            <w:noProof/>
            <w:webHidden/>
          </w:rPr>
          <w:t>15</w:t>
        </w:r>
        <w:r w:rsidR="00742332">
          <w:rPr>
            <w:noProof/>
            <w:webHidden/>
          </w:rPr>
          <w:fldChar w:fldCharType="end"/>
        </w:r>
      </w:hyperlink>
    </w:p>
    <w:p w14:paraId="325768C1"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6" w:history="1">
        <w:r w:rsidR="00742332" w:rsidRPr="00210C49">
          <w:rPr>
            <w:rStyle w:val="Hyperlink"/>
            <w:noProof/>
          </w:rPr>
          <w:t>3.2.</w:t>
        </w:r>
        <w:r w:rsidR="00742332">
          <w:rPr>
            <w:rFonts w:asciiTheme="minorHAnsi" w:eastAsiaTheme="minorEastAsia" w:hAnsiTheme="minorHAnsi" w:cstheme="minorBidi"/>
            <w:noProof/>
          </w:rPr>
          <w:tab/>
        </w:r>
        <w:r w:rsidR="00742332" w:rsidRPr="00210C49">
          <w:rPr>
            <w:rStyle w:val="Hyperlink"/>
            <w:noProof/>
          </w:rPr>
          <w:t>Overview of Approach</w:t>
        </w:r>
        <w:r w:rsidR="00742332">
          <w:rPr>
            <w:noProof/>
            <w:webHidden/>
          </w:rPr>
          <w:tab/>
        </w:r>
        <w:r w:rsidR="00742332">
          <w:rPr>
            <w:noProof/>
            <w:webHidden/>
          </w:rPr>
          <w:fldChar w:fldCharType="begin"/>
        </w:r>
        <w:r w:rsidR="00742332">
          <w:rPr>
            <w:noProof/>
            <w:webHidden/>
          </w:rPr>
          <w:instrText xml:space="preserve"> PAGEREF _Toc404277676 \h </w:instrText>
        </w:r>
        <w:r w:rsidR="00742332">
          <w:rPr>
            <w:noProof/>
            <w:webHidden/>
          </w:rPr>
        </w:r>
        <w:r w:rsidR="00742332">
          <w:rPr>
            <w:noProof/>
            <w:webHidden/>
          </w:rPr>
          <w:fldChar w:fldCharType="separate"/>
        </w:r>
        <w:r w:rsidR="00601280">
          <w:rPr>
            <w:noProof/>
            <w:webHidden/>
          </w:rPr>
          <w:t>15</w:t>
        </w:r>
        <w:r w:rsidR="00742332">
          <w:rPr>
            <w:noProof/>
            <w:webHidden/>
          </w:rPr>
          <w:fldChar w:fldCharType="end"/>
        </w:r>
      </w:hyperlink>
    </w:p>
    <w:p w14:paraId="5E5A89D4"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677" w:history="1">
        <w:r w:rsidR="00742332" w:rsidRPr="00210C49">
          <w:rPr>
            <w:rStyle w:val="Hyperlink"/>
            <w:noProof/>
          </w:rPr>
          <w:t>4</w:t>
        </w:r>
        <w:r w:rsidR="00742332">
          <w:rPr>
            <w:rFonts w:asciiTheme="minorHAnsi" w:eastAsiaTheme="minorEastAsia" w:hAnsiTheme="minorHAnsi" w:cstheme="minorBidi"/>
            <w:noProof/>
          </w:rPr>
          <w:tab/>
        </w:r>
        <w:r w:rsidR="00742332" w:rsidRPr="00210C49">
          <w:rPr>
            <w:rStyle w:val="Hyperlink"/>
            <w:noProof/>
          </w:rPr>
          <w:t>Architectural Component 3 – Compute Costs and Develop Solution Sets</w:t>
        </w:r>
        <w:r w:rsidR="00742332">
          <w:rPr>
            <w:noProof/>
            <w:webHidden/>
          </w:rPr>
          <w:tab/>
        </w:r>
        <w:r w:rsidR="00742332">
          <w:rPr>
            <w:noProof/>
            <w:webHidden/>
          </w:rPr>
          <w:fldChar w:fldCharType="begin"/>
        </w:r>
        <w:r w:rsidR="00742332">
          <w:rPr>
            <w:noProof/>
            <w:webHidden/>
          </w:rPr>
          <w:instrText xml:space="preserve"> PAGEREF _Toc404277677 \h </w:instrText>
        </w:r>
        <w:r w:rsidR="00742332">
          <w:rPr>
            <w:noProof/>
            <w:webHidden/>
          </w:rPr>
        </w:r>
        <w:r w:rsidR="00742332">
          <w:rPr>
            <w:noProof/>
            <w:webHidden/>
          </w:rPr>
          <w:fldChar w:fldCharType="separate"/>
        </w:r>
        <w:r w:rsidR="00601280">
          <w:rPr>
            <w:noProof/>
            <w:webHidden/>
          </w:rPr>
          <w:t>16</w:t>
        </w:r>
        <w:r w:rsidR="00742332">
          <w:rPr>
            <w:noProof/>
            <w:webHidden/>
          </w:rPr>
          <w:fldChar w:fldCharType="end"/>
        </w:r>
      </w:hyperlink>
    </w:p>
    <w:p w14:paraId="5266826D"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8" w:history="1">
        <w:r w:rsidR="00742332" w:rsidRPr="00210C49">
          <w:rPr>
            <w:rStyle w:val="Hyperlink"/>
            <w:noProof/>
          </w:rPr>
          <w:t>4.1.</w:t>
        </w:r>
        <w:r w:rsidR="00742332">
          <w:rPr>
            <w:rFonts w:asciiTheme="minorHAnsi" w:eastAsiaTheme="minorEastAsia" w:hAnsiTheme="minorHAnsi" w:cstheme="minorBidi"/>
            <w:noProof/>
          </w:rPr>
          <w:tab/>
        </w:r>
        <w:r w:rsidR="00742332" w:rsidRPr="00210C49">
          <w:rPr>
            <w:rStyle w:val="Hyperlink"/>
            <w:noProof/>
          </w:rPr>
          <w:t>Introduction</w:t>
        </w:r>
        <w:r w:rsidR="00742332">
          <w:rPr>
            <w:noProof/>
            <w:webHidden/>
          </w:rPr>
          <w:tab/>
        </w:r>
        <w:r w:rsidR="00742332">
          <w:rPr>
            <w:noProof/>
            <w:webHidden/>
          </w:rPr>
          <w:fldChar w:fldCharType="begin"/>
        </w:r>
        <w:r w:rsidR="00742332">
          <w:rPr>
            <w:noProof/>
            <w:webHidden/>
          </w:rPr>
          <w:instrText xml:space="preserve"> PAGEREF _Toc404277678 \h </w:instrText>
        </w:r>
        <w:r w:rsidR="00742332">
          <w:rPr>
            <w:noProof/>
            <w:webHidden/>
          </w:rPr>
        </w:r>
        <w:r w:rsidR="00742332">
          <w:rPr>
            <w:noProof/>
            <w:webHidden/>
          </w:rPr>
          <w:fldChar w:fldCharType="separate"/>
        </w:r>
        <w:r w:rsidR="00601280">
          <w:rPr>
            <w:noProof/>
            <w:webHidden/>
          </w:rPr>
          <w:t>16</w:t>
        </w:r>
        <w:r w:rsidR="00742332">
          <w:rPr>
            <w:noProof/>
            <w:webHidden/>
          </w:rPr>
          <w:fldChar w:fldCharType="end"/>
        </w:r>
      </w:hyperlink>
    </w:p>
    <w:p w14:paraId="41A66577"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79" w:history="1">
        <w:r w:rsidR="00742332" w:rsidRPr="00210C49">
          <w:rPr>
            <w:rStyle w:val="Hyperlink"/>
            <w:noProof/>
          </w:rPr>
          <w:t>4.2.</w:t>
        </w:r>
        <w:r w:rsidR="00742332">
          <w:rPr>
            <w:rFonts w:asciiTheme="minorHAnsi" w:eastAsiaTheme="minorEastAsia" w:hAnsiTheme="minorHAnsi" w:cstheme="minorBidi"/>
            <w:noProof/>
          </w:rPr>
          <w:tab/>
        </w:r>
        <w:r w:rsidR="00742332" w:rsidRPr="00210C49">
          <w:rPr>
            <w:rStyle w:val="Hyperlink"/>
            <w:noProof/>
          </w:rPr>
          <w:t>Capital Expenditure (Capex) Sub-Module</w:t>
        </w:r>
        <w:r w:rsidR="00742332">
          <w:rPr>
            <w:noProof/>
            <w:webHidden/>
          </w:rPr>
          <w:tab/>
        </w:r>
        <w:r w:rsidR="00742332">
          <w:rPr>
            <w:noProof/>
            <w:webHidden/>
          </w:rPr>
          <w:fldChar w:fldCharType="begin"/>
        </w:r>
        <w:r w:rsidR="00742332">
          <w:rPr>
            <w:noProof/>
            <w:webHidden/>
          </w:rPr>
          <w:instrText xml:space="preserve"> PAGEREF _Toc404277679 \h </w:instrText>
        </w:r>
        <w:r w:rsidR="00742332">
          <w:rPr>
            <w:noProof/>
            <w:webHidden/>
          </w:rPr>
        </w:r>
        <w:r w:rsidR="00742332">
          <w:rPr>
            <w:noProof/>
            <w:webHidden/>
          </w:rPr>
          <w:fldChar w:fldCharType="separate"/>
        </w:r>
        <w:r w:rsidR="00601280">
          <w:rPr>
            <w:noProof/>
            <w:webHidden/>
          </w:rPr>
          <w:t>17</w:t>
        </w:r>
        <w:r w:rsidR="00742332">
          <w:rPr>
            <w:noProof/>
            <w:webHidden/>
          </w:rPr>
          <w:fldChar w:fldCharType="end"/>
        </w:r>
      </w:hyperlink>
    </w:p>
    <w:p w14:paraId="278F6637"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0" w:history="1">
        <w:r w:rsidR="00742332" w:rsidRPr="00210C49">
          <w:rPr>
            <w:rStyle w:val="Hyperlink"/>
            <w:noProof/>
          </w:rPr>
          <w:t>4.2.1</w:t>
        </w:r>
        <w:r w:rsidR="00742332">
          <w:rPr>
            <w:rFonts w:asciiTheme="minorHAnsi" w:eastAsiaTheme="minorEastAsia" w:hAnsiTheme="minorHAnsi" w:cstheme="minorBidi"/>
            <w:noProof/>
          </w:rPr>
          <w:tab/>
        </w:r>
        <w:r w:rsidR="00742332" w:rsidRPr="00210C49">
          <w:rPr>
            <w:rStyle w:val="Hyperlink"/>
            <w:noProof/>
          </w:rPr>
          <w:t>Build Assumptions and Attributes</w:t>
        </w:r>
        <w:r w:rsidR="00742332">
          <w:rPr>
            <w:noProof/>
            <w:webHidden/>
          </w:rPr>
          <w:tab/>
        </w:r>
        <w:r w:rsidR="00742332">
          <w:rPr>
            <w:noProof/>
            <w:webHidden/>
          </w:rPr>
          <w:fldChar w:fldCharType="begin"/>
        </w:r>
        <w:r w:rsidR="00742332">
          <w:rPr>
            <w:noProof/>
            <w:webHidden/>
          </w:rPr>
          <w:instrText xml:space="preserve"> PAGEREF _Toc404277680 \h </w:instrText>
        </w:r>
        <w:r w:rsidR="00742332">
          <w:rPr>
            <w:noProof/>
            <w:webHidden/>
          </w:rPr>
        </w:r>
        <w:r w:rsidR="00742332">
          <w:rPr>
            <w:noProof/>
            <w:webHidden/>
          </w:rPr>
          <w:fldChar w:fldCharType="separate"/>
        </w:r>
        <w:r w:rsidR="00601280">
          <w:rPr>
            <w:noProof/>
            <w:webHidden/>
          </w:rPr>
          <w:t>17</w:t>
        </w:r>
        <w:r w:rsidR="00742332">
          <w:rPr>
            <w:noProof/>
            <w:webHidden/>
          </w:rPr>
          <w:fldChar w:fldCharType="end"/>
        </w:r>
      </w:hyperlink>
    </w:p>
    <w:p w14:paraId="4351199B"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1" w:history="1">
        <w:r w:rsidR="00742332" w:rsidRPr="00210C49">
          <w:rPr>
            <w:rStyle w:val="Hyperlink"/>
            <w:noProof/>
          </w:rPr>
          <w:t>4.2.2</w:t>
        </w:r>
        <w:r w:rsidR="00742332">
          <w:rPr>
            <w:rFonts w:asciiTheme="minorHAnsi" w:eastAsiaTheme="minorEastAsia" w:hAnsiTheme="minorHAnsi" w:cstheme="minorBidi"/>
            <w:noProof/>
          </w:rPr>
          <w:tab/>
        </w:r>
        <w:r w:rsidR="00742332" w:rsidRPr="00210C49">
          <w:rPr>
            <w:rStyle w:val="Hyperlink"/>
            <w:noProof/>
          </w:rPr>
          <w:t>Network Architecture</w:t>
        </w:r>
        <w:r w:rsidR="00742332">
          <w:rPr>
            <w:noProof/>
            <w:webHidden/>
          </w:rPr>
          <w:tab/>
        </w:r>
        <w:r w:rsidR="00742332">
          <w:rPr>
            <w:noProof/>
            <w:webHidden/>
          </w:rPr>
          <w:fldChar w:fldCharType="begin"/>
        </w:r>
        <w:r w:rsidR="00742332">
          <w:rPr>
            <w:noProof/>
            <w:webHidden/>
          </w:rPr>
          <w:instrText xml:space="preserve"> PAGEREF _Toc404277681 \h </w:instrText>
        </w:r>
        <w:r w:rsidR="00742332">
          <w:rPr>
            <w:noProof/>
            <w:webHidden/>
          </w:rPr>
        </w:r>
        <w:r w:rsidR="00742332">
          <w:rPr>
            <w:noProof/>
            <w:webHidden/>
          </w:rPr>
          <w:fldChar w:fldCharType="separate"/>
        </w:r>
        <w:r w:rsidR="00601280">
          <w:rPr>
            <w:noProof/>
            <w:webHidden/>
          </w:rPr>
          <w:t>18</w:t>
        </w:r>
        <w:r w:rsidR="00742332">
          <w:rPr>
            <w:noProof/>
            <w:webHidden/>
          </w:rPr>
          <w:fldChar w:fldCharType="end"/>
        </w:r>
      </w:hyperlink>
    </w:p>
    <w:p w14:paraId="1950300B"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2" w:history="1">
        <w:r w:rsidR="00742332" w:rsidRPr="00210C49">
          <w:rPr>
            <w:rStyle w:val="Hyperlink"/>
            <w:noProof/>
          </w:rPr>
          <w:t>4.2.3</w:t>
        </w:r>
        <w:r w:rsidR="00742332">
          <w:rPr>
            <w:rFonts w:asciiTheme="minorHAnsi" w:eastAsiaTheme="minorEastAsia" w:hAnsiTheme="minorHAnsi" w:cstheme="minorBidi"/>
            <w:noProof/>
          </w:rPr>
          <w:tab/>
        </w:r>
        <w:r w:rsidR="00742332" w:rsidRPr="00210C49">
          <w:rPr>
            <w:rStyle w:val="Hyperlink"/>
            <w:noProof/>
          </w:rPr>
          <w:t>Network Capital Requirement Development</w:t>
        </w:r>
        <w:r w:rsidR="00742332">
          <w:rPr>
            <w:noProof/>
            <w:webHidden/>
          </w:rPr>
          <w:tab/>
        </w:r>
        <w:r w:rsidR="00742332">
          <w:rPr>
            <w:noProof/>
            <w:webHidden/>
          </w:rPr>
          <w:fldChar w:fldCharType="begin"/>
        </w:r>
        <w:r w:rsidR="00742332">
          <w:rPr>
            <w:noProof/>
            <w:webHidden/>
          </w:rPr>
          <w:instrText xml:space="preserve"> PAGEREF _Toc404277682 \h </w:instrText>
        </w:r>
        <w:r w:rsidR="00742332">
          <w:rPr>
            <w:noProof/>
            <w:webHidden/>
          </w:rPr>
        </w:r>
        <w:r w:rsidR="00742332">
          <w:rPr>
            <w:noProof/>
            <w:webHidden/>
          </w:rPr>
          <w:fldChar w:fldCharType="separate"/>
        </w:r>
        <w:r w:rsidR="00601280">
          <w:rPr>
            <w:noProof/>
            <w:webHidden/>
          </w:rPr>
          <w:t>19</w:t>
        </w:r>
        <w:r w:rsidR="00742332">
          <w:rPr>
            <w:noProof/>
            <w:webHidden/>
          </w:rPr>
          <w:fldChar w:fldCharType="end"/>
        </w:r>
      </w:hyperlink>
    </w:p>
    <w:p w14:paraId="344FDC94"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83" w:history="1">
        <w:r w:rsidR="00742332" w:rsidRPr="00210C49">
          <w:rPr>
            <w:rStyle w:val="Hyperlink"/>
            <w:noProof/>
          </w:rPr>
          <w:t>4.3.</w:t>
        </w:r>
        <w:r w:rsidR="00742332">
          <w:rPr>
            <w:rFonts w:asciiTheme="minorHAnsi" w:eastAsiaTheme="minorEastAsia" w:hAnsiTheme="minorHAnsi" w:cstheme="minorBidi"/>
            <w:noProof/>
          </w:rPr>
          <w:tab/>
        </w:r>
        <w:r w:rsidR="00742332" w:rsidRPr="00210C49">
          <w:rPr>
            <w:rStyle w:val="Hyperlink"/>
            <w:noProof/>
          </w:rPr>
          <w:t>Operational Expense (Opex) Sub-Module</w:t>
        </w:r>
        <w:r w:rsidR="00742332">
          <w:rPr>
            <w:noProof/>
            <w:webHidden/>
          </w:rPr>
          <w:tab/>
        </w:r>
        <w:r w:rsidR="00742332">
          <w:rPr>
            <w:noProof/>
            <w:webHidden/>
          </w:rPr>
          <w:fldChar w:fldCharType="begin"/>
        </w:r>
        <w:r w:rsidR="00742332">
          <w:rPr>
            <w:noProof/>
            <w:webHidden/>
          </w:rPr>
          <w:instrText xml:space="preserve"> PAGEREF _Toc404277683 \h </w:instrText>
        </w:r>
        <w:r w:rsidR="00742332">
          <w:rPr>
            <w:noProof/>
            <w:webHidden/>
          </w:rPr>
        </w:r>
        <w:r w:rsidR="00742332">
          <w:rPr>
            <w:noProof/>
            <w:webHidden/>
          </w:rPr>
          <w:fldChar w:fldCharType="separate"/>
        </w:r>
        <w:r w:rsidR="00601280">
          <w:rPr>
            <w:noProof/>
            <w:webHidden/>
          </w:rPr>
          <w:t>26</w:t>
        </w:r>
        <w:r w:rsidR="00742332">
          <w:rPr>
            <w:noProof/>
            <w:webHidden/>
          </w:rPr>
          <w:fldChar w:fldCharType="end"/>
        </w:r>
      </w:hyperlink>
    </w:p>
    <w:p w14:paraId="76CDF7A6"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4" w:history="1">
        <w:r w:rsidR="00742332" w:rsidRPr="00210C49">
          <w:rPr>
            <w:rStyle w:val="Hyperlink"/>
            <w:noProof/>
          </w:rPr>
          <w:t>4.3.1</w:t>
        </w:r>
        <w:r w:rsidR="00742332">
          <w:rPr>
            <w:rFonts w:asciiTheme="minorHAnsi" w:eastAsiaTheme="minorEastAsia" w:hAnsiTheme="minorHAnsi" w:cstheme="minorBidi"/>
            <w:noProof/>
          </w:rPr>
          <w:tab/>
        </w:r>
        <w:r w:rsidR="00742332" w:rsidRPr="00210C49">
          <w:rPr>
            <w:rStyle w:val="Hyperlink"/>
            <w:noProof/>
          </w:rPr>
          <w:t>Opex Assumptions</w:t>
        </w:r>
        <w:r w:rsidR="00742332">
          <w:rPr>
            <w:noProof/>
            <w:webHidden/>
          </w:rPr>
          <w:tab/>
        </w:r>
        <w:r w:rsidR="00742332">
          <w:rPr>
            <w:noProof/>
            <w:webHidden/>
          </w:rPr>
          <w:fldChar w:fldCharType="begin"/>
        </w:r>
        <w:r w:rsidR="00742332">
          <w:rPr>
            <w:noProof/>
            <w:webHidden/>
          </w:rPr>
          <w:instrText xml:space="preserve"> PAGEREF _Toc404277684 \h </w:instrText>
        </w:r>
        <w:r w:rsidR="00742332">
          <w:rPr>
            <w:noProof/>
            <w:webHidden/>
          </w:rPr>
        </w:r>
        <w:r w:rsidR="00742332">
          <w:rPr>
            <w:noProof/>
            <w:webHidden/>
          </w:rPr>
          <w:fldChar w:fldCharType="separate"/>
        </w:r>
        <w:r w:rsidR="00601280">
          <w:rPr>
            <w:noProof/>
            <w:webHidden/>
          </w:rPr>
          <w:t>27</w:t>
        </w:r>
        <w:r w:rsidR="00742332">
          <w:rPr>
            <w:noProof/>
            <w:webHidden/>
          </w:rPr>
          <w:fldChar w:fldCharType="end"/>
        </w:r>
      </w:hyperlink>
    </w:p>
    <w:p w14:paraId="56A28BFF"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5" w:history="1">
        <w:r w:rsidR="00742332" w:rsidRPr="00210C49">
          <w:rPr>
            <w:rStyle w:val="Hyperlink"/>
            <w:noProof/>
          </w:rPr>
          <w:t>4.3.2</w:t>
        </w:r>
        <w:r w:rsidR="00742332">
          <w:rPr>
            <w:rFonts w:asciiTheme="minorHAnsi" w:eastAsiaTheme="minorEastAsia" w:hAnsiTheme="minorHAnsi" w:cstheme="minorBidi"/>
            <w:noProof/>
          </w:rPr>
          <w:tab/>
        </w:r>
        <w:r w:rsidR="00742332" w:rsidRPr="00210C49">
          <w:rPr>
            <w:rStyle w:val="Hyperlink"/>
            <w:noProof/>
          </w:rPr>
          <w:t>Sources of Information</w:t>
        </w:r>
        <w:r w:rsidR="00742332">
          <w:rPr>
            <w:noProof/>
            <w:webHidden/>
          </w:rPr>
          <w:tab/>
        </w:r>
        <w:r w:rsidR="00742332">
          <w:rPr>
            <w:noProof/>
            <w:webHidden/>
          </w:rPr>
          <w:fldChar w:fldCharType="begin"/>
        </w:r>
        <w:r w:rsidR="00742332">
          <w:rPr>
            <w:noProof/>
            <w:webHidden/>
          </w:rPr>
          <w:instrText xml:space="preserve"> PAGEREF _Toc404277685 \h </w:instrText>
        </w:r>
        <w:r w:rsidR="00742332">
          <w:rPr>
            <w:noProof/>
            <w:webHidden/>
          </w:rPr>
        </w:r>
        <w:r w:rsidR="00742332">
          <w:rPr>
            <w:noProof/>
            <w:webHidden/>
          </w:rPr>
          <w:fldChar w:fldCharType="separate"/>
        </w:r>
        <w:r w:rsidR="00601280">
          <w:rPr>
            <w:noProof/>
            <w:webHidden/>
          </w:rPr>
          <w:t>28</w:t>
        </w:r>
        <w:r w:rsidR="00742332">
          <w:rPr>
            <w:noProof/>
            <w:webHidden/>
          </w:rPr>
          <w:fldChar w:fldCharType="end"/>
        </w:r>
      </w:hyperlink>
    </w:p>
    <w:p w14:paraId="34E196AB"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6" w:history="1">
        <w:r w:rsidR="00742332" w:rsidRPr="00210C49">
          <w:rPr>
            <w:rStyle w:val="Hyperlink"/>
            <w:noProof/>
          </w:rPr>
          <w:t>4.3.3</w:t>
        </w:r>
        <w:r w:rsidR="00742332">
          <w:rPr>
            <w:rFonts w:asciiTheme="minorHAnsi" w:eastAsiaTheme="minorEastAsia" w:hAnsiTheme="minorHAnsi" w:cstheme="minorBidi"/>
            <w:noProof/>
          </w:rPr>
          <w:tab/>
        </w:r>
        <w:r w:rsidR="00742332" w:rsidRPr="00210C49">
          <w:rPr>
            <w:rStyle w:val="Hyperlink"/>
            <w:noProof/>
          </w:rPr>
          <w:t>Development of Opex Factors</w:t>
        </w:r>
        <w:r w:rsidR="00742332">
          <w:rPr>
            <w:noProof/>
            <w:webHidden/>
          </w:rPr>
          <w:tab/>
        </w:r>
        <w:r w:rsidR="00742332">
          <w:rPr>
            <w:noProof/>
            <w:webHidden/>
          </w:rPr>
          <w:fldChar w:fldCharType="begin"/>
        </w:r>
        <w:r w:rsidR="00742332">
          <w:rPr>
            <w:noProof/>
            <w:webHidden/>
          </w:rPr>
          <w:instrText xml:space="preserve"> PAGEREF _Toc404277686 \h </w:instrText>
        </w:r>
        <w:r w:rsidR="00742332">
          <w:rPr>
            <w:noProof/>
            <w:webHidden/>
          </w:rPr>
        </w:r>
        <w:r w:rsidR="00742332">
          <w:rPr>
            <w:noProof/>
            <w:webHidden/>
          </w:rPr>
          <w:fldChar w:fldCharType="separate"/>
        </w:r>
        <w:r w:rsidR="00601280">
          <w:rPr>
            <w:noProof/>
            <w:webHidden/>
          </w:rPr>
          <w:t>28</w:t>
        </w:r>
        <w:r w:rsidR="00742332">
          <w:rPr>
            <w:noProof/>
            <w:webHidden/>
          </w:rPr>
          <w:fldChar w:fldCharType="end"/>
        </w:r>
      </w:hyperlink>
    </w:p>
    <w:p w14:paraId="4D5E0094"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687" w:history="1">
        <w:r w:rsidR="00742332" w:rsidRPr="00210C49">
          <w:rPr>
            <w:rStyle w:val="Hyperlink"/>
            <w:noProof/>
          </w:rPr>
          <w:t>4.3.4</w:t>
        </w:r>
        <w:r w:rsidR="00742332">
          <w:rPr>
            <w:rFonts w:asciiTheme="minorHAnsi" w:eastAsiaTheme="minorEastAsia" w:hAnsiTheme="minorHAnsi" w:cstheme="minorBidi"/>
            <w:noProof/>
          </w:rPr>
          <w:tab/>
        </w:r>
        <w:r w:rsidR="00742332" w:rsidRPr="00210C49">
          <w:rPr>
            <w:rStyle w:val="Hyperlink"/>
            <w:noProof/>
          </w:rPr>
          <w:t>Operational Cost Sub-Module Conclusion</w:t>
        </w:r>
        <w:r w:rsidR="00742332">
          <w:rPr>
            <w:noProof/>
            <w:webHidden/>
          </w:rPr>
          <w:tab/>
        </w:r>
        <w:r w:rsidR="00742332">
          <w:rPr>
            <w:noProof/>
            <w:webHidden/>
          </w:rPr>
          <w:fldChar w:fldCharType="begin"/>
        </w:r>
        <w:r w:rsidR="00742332">
          <w:rPr>
            <w:noProof/>
            <w:webHidden/>
          </w:rPr>
          <w:instrText xml:space="preserve"> PAGEREF _Toc404277687 \h </w:instrText>
        </w:r>
        <w:r w:rsidR="00742332">
          <w:rPr>
            <w:noProof/>
            <w:webHidden/>
          </w:rPr>
        </w:r>
        <w:r w:rsidR="00742332">
          <w:rPr>
            <w:noProof/>
            <w:webHidden/>
          </w:rPr>
          <w:fldChar w:fldCharType="separate"/>
        </w:r>
        <w:r w:rsidR="00601280">
          <w:rPr>
            <w:noProof/>
            <w:webHidden/>
          </w:rPr>
          <w:t>31</w:t>
        </w:r>
        <w:r w:rsidR="00742332">
          <w:rPr>
            <w:noProof/>
            <w:webHidden/>
          </w:rPr>
          <w:fldChar w:fldCharType="end"/>
        </w:r>
      </w:hyperlink>
    </w:p>
    <w:p w14:paraId="2A48FB2B"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88" w:history="1">
        <w:r w:rsidR="00742332" w:rsidRPr="00210C49">
          <w:rPr>
            <w:rStyle w:val="Hyperlink"/>
            <w:noProof/>
          </w:rPr>
          <w:t>4.4.</w:t>
        </w:r>
        <w:r w:rsidR="00742332">
          <w:rPr>
            <w:rFonts w:asciiTheme="minorHAnsi" w:eastAsiaTheme="minorEastAsia" w:hAnsiTheme="minorHAnsi" w:cstheme="minorBidi"/>
            <w:noProof/>
          </w:rPr>
          <w:tab/>
        </w:r>
        <w:r w:rsidR="00742332" w:rsidRPr="00210C49">
          <w:rPr>
            <w:rStyle w:val="Hyperlink"/>
            <w:noProof/>
          </w:rPr>
          <w:t>Cost To Serve Processing Steps</w:t>
        </w:r>
        <w:r w:rsidR="00742332">
          <w:rPr>
            <w:noProof/>
            <w:webHidden/>
          </w:rPr>
          <w:tab/>
        </w:r>
        <w:r w:rsidR="00742332">
          <w:rPr>
            <w:noProof/>
            <w:webHidden/>
          </w:rPr>
          <w:fldChar w:fldCharType="begin"/>
        </w:r>
        <w:r w:rsidR="00742332">
          <w:rPr>
            <w:noProof/>
            <w:webHidden/>
          </w:rPr>
          <w:instrText xml:space="preserve"> PAGEREF _Toc404277688 \h </w:instrText>
        </w:r>
        <w:r w:rsidR="00742332">
          <w:rPr>
            <w:noProof/>
            <w:webHidden/>
          </w:rPr>
        </w:r>
        <w:r w:rsidR="00742332">
          <w:rPr>
            <w:noProof/>
            <w:webHidden/>
          </w:rPr>
          <w:fldChar w:fldCharType="separate"/>
        </w:r>
        <w:r w:rsidR="00601280">
          <w:rPr>
            <w:noProof/>
            <w:webHidden/>
          </w:rPr>
          <w:t>32</w:t>
        </w:r>
        <w:r w:rsidR="00742332">
          <w:rPr>
            <w:noProof/>
            <w:webHidden/>
          </w:rPr>
          <w:fldChar w:fldCharType="end"/>
        </w:r>
      </w:hyperlink>
    </w:p>
    <w:p w14:paraId="4CD86C73"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689" w:history="1">
        <w:r w:rsidR="00742332" w:rsidRPr="00210C49">
          <w:rPr>
            <w:rStyle w:val="Hyperlink"/>
            <w:noProof/>
          </w:rPr>
          <w:t>5</w:t>
        </w:r>
        <w:r w:rsidR="00742332">
          <w:rPr>
            <w:rFonts w:asciiTheme="minorHAnsi" w:eastAsiaTheme="minorEastAsia" w:hAnsiTheme="minorHAnsi" w:cstheme="minorBidi"/>
            <w:noProof/>
          </w:rPr>
          <w:tab/>
        </w:r>
        <w:r w:rsidR="00742332" w:rsidRPr="00210C49">
          <w:rPr>
            <w:rStyle w:val="Hyperlink"/>
            <w:noProof/>
          </w:rPr>
          <w:t>Architectural Component 4 – Define Existing Coverage</w:t>
        </w:r>
        <w:r w:rsidR="00742332">
          <w:rPr>
            <w:noProof/>
            <w:webHidden/>
          </w:rPr>
          <w:tab/>
        </w:r>
        <w:r w:rsidR="00742332">
          <w:rPr>
            <w:noProof/>
            <w:webHidden/>
          </w:rPr>
          <w:fldChar w:fldCharType="begin"/>
        </w:r>
        <w:r w:rsidR="00742332">
          <w:rPr>
            <w:noProof/>
            <w:webHidden/>
          </w:rPr>
          <w:instrText xml:space="preserve"> PAGEREF _Toc404277689 \h </w:instrText>
        </w:r>
        <w:r w:rsidR="00742332">
          <w:rPr>
            <w:noProof/>
            <w:webHidden/>
          </w:rPr>
        </w:r>
        <w:r w:rsidR="00742332">
          <w:rPr>
            <w:noProof/>
            <w:webHidden/>
          </w:rPr>
          <w:fldChar w:fldCharType="separate"/>
        </w:r>
        <w:r w:rsidR="00601280">
          <w:rPr>
            <w:noProof/>
            <w:webHidden/>
          </w:rPr>
          <w:t>33</w:t>
        </w:r>
        <w:r w:rsidR="00742332">
          <w:rPr>
            <w:noProof/>
            <w:webHidden/>
          </w:rPr>
          <w:fldChar w:fldCharType="end"/>
        </w:r>
      </w:hyperlink>
    </w:p>
    <w:p w14:paraId="25C54ABA"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0" w:history="1">
        <w:r w:rsidR="00742332" w:rsidRPr="00210C49">
          <w:rPr>
            <w:rStyle w:val="Hyperlink"/>
            <w:noProof/>
          </w:rPr>
          <w:t>5.1.</w:t>
        </w:r>
        <w:r w:rsidR="00742332">
          <w:rPr>
            <w:rFonts w:asciiTheme="minorHAnsi" w:eastAsiaTheme="minorEastAsia" w:hAnsiTheme="minorHAnsi" w:cstheme="minorBidi"/>
            <w:noProof/>
          </w:rPr>
          <w:tab/>
        </w:r>
        <w:r w:rsidR="00742332" w:rsidRPr="00210C49">
          <w:rPr>
            <w:rStyle w:val="Hyperlink"/>
            <w:noProof/>
          </w:rPr>
          <w:t>Introduction</w:t>
        </w:r>
        <w:r w:rsidR="00742332">
          <w:rPr>
            <w:noProof/>
            <w:webHidden/>
          </w:rPr>
          <w:tab/>
        </w:r>
        <w:r w:rsidR="00742332">
          <w:rPr>
            <w:noProof/>
            <w:webHidden/>
          </w:rPr>
          <w:fldChar w:fldCharType="begin"/>
        </w:r>
        <w:r w:rsidR="00742332">
          <w:rPr>
            <w:noProof/>
            <w:webHidden/>
          </w:rPr>
          <w:instrText xml:space="preserve"> PAGEREF _Toc404277690 \h </w:instrText>
        </w:r>
        <w:r w:rsidR="00742332">
          <w:rPr>
            <w:noProof/>
            <w:webHidden/>
          </w:rPr>
        </w:r>
        <w:r w:rsidR="00742332">
          <w:rPr>
            <w:noProof/>
            <w:webHidden/>
          </w:rPr>
          <w:fldChar w:fldCharType="separate"/>
        </w:r>
        <w:r w:rsidR="00601280">
          <w:rPr>
            <w:noProof/>
            <w:webHidden/>
          </w:rPr>
          <w:t>33</w:t>
        </w:r>
        <w:r w:rsidR="00742332">
          <w:rPr>
            <w:noProof/>
            <w:webHidden/>
          </w:rPr>
          <w:fldChar w:fldCharType="end"/>
        </w:r>
      </w:hyperlink>
    </w:p>
    <w:p w14:paraId="1CD077F9"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1" w:history="1">
        <w:r w:rsidR="00742332" w:rsidRPr="00210C49">
          <w:rPr>
            <w:rStyle w:val="Hyperlink"/>
            <w:noProof/>
          </w:rPr>
          <w:t>5.2.</w:t>
        </w:r>
        <w:r w:rsidR="00742332">
          <w:rPr>
            <w:rFonts w:asciiTheme="minorHAnsi" w:eastAsiaTheme="minorEastAsia" w:hAnsiTheme="minorHAnsi" w:cstheme="minorBidi"/>
            <w:noProof/>
          </w:rPr>
          <w:tab/>
        </w:r>
        <w:r w:rsidR="00742332" w:rsidRPr="00210C49">
          <w:rPr>
            <w:rStyle w:val="Hyperlink"/>
            <w:noProof/>
          </w:rPr>
          <w:t>Information Source and Process</w:t>
        </w:r>
        <w:r w:rsidR="00742332">
          <w:rPr>
            <w:noProof/>
            <w:webHidden/>
          </w:rPr>
          <w:tab/>
        </w:r>
        <w:r w:rsidR="00742332">
          <w:rPr>
            <w:noProof/>
            <w:webHidden/>
          </w:rPr>
          <w:fldChar w:fldCharType="begin"/>
        </w:r>
        <w:r w:rsidR="00742332">
          <w:rPr>
            <w:noProof/>
            <w:webHidden/>
          </w:rPr>
          <w:instrText xml:space="preserve"> PAGEREF _Toc404277691 \h </w:instrText>
        </w:r>
        <w:r w:rsidR="00742332">
          <w:rPr>
            <w:noProof/>
            <w:webHidden/>
          </w:rPr>
        </w:r>
        <w:r w:rsidR="00742332">
          <w:rPr>
            <w:noProof/>
            <w:webHidden/>
          </w:rPr>
          <w:fldChar w:fldCharType="separate"/>
        </w:r>
        <w:r w:rsidR="00601280">
          <w:rPr>
            <w:noProof/>
            <w:webHidden/>
          </w:rPr>
          <w:t>33</w:t>
        </w:r>
        <w:r w:rsidR="00742332">
          <w:rPr>
            <w:noProof/>
            <w:webHidden/>
          </w:rPr>
          <w:fldChar w:fldCharType="end"/>
        </w:r>
      </w:hyperlink>
    </w:p>
    <w:p w14:paraId="049739FE"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692" w:history="1">
        <w:r w:rsidR="00742332" w:rsidRPr="00210C49">
          <w:rPr>
            <w:rStyle w:val="Hyperlink"/>
            <w:noProof/>
          </w:rPr>
          <w:t>6</w:t>
        </w:r>
        <w:r w:rsidR="00742332">
          <w:rPr>
            <w:rFonts w:asciiTheme="minorHAnsi" w:eastAsiaTheme="minorEastAsia" w:hAnsiTheme="minorHAnsi" w:cstheme="minorBidi"/>
            <w:noProof/>
          </w:rPr>
          <w:tab/>
        </w:r>
        <w:r w:rsidR="00742332" w:rsidRPr="00210C49">
          <w:rPr>
            <w:rStyle w:val="Hyperlink"/>
            <w:noProof/>
          </w:rPr>
          <w:t>Architectural Component 5 – Calculate Support and Report</w:t>
        </w:r>
        <w:r w:rsidR="00742332">
          <w:rPr>
            <w:noProof/>
            <w:webHidden/>
          </w:rPr>
          <w:tab/>
        </w:r>
        <w:r w:rsidR="00742332">
          <w:rPr>
            <w:noProof/>
            <w:webHidden/>
          </w:rPr>
          <w:fldChar w:fldCharType="begin"/>
        </w:r>
        <w:r w:rsidR="00742332">
          <w:rPr>
            <w:noProof/>
            <w:webHidden/>
          </w:rPr>
          <w:instrText xml:space="preserve"> PAGEREF _Toc404277692 \h </w:instrText>
        </w:r>
        <w:r w:rsidR="00742332">
          <w:rPr>
            <w:noProof/>
            <w:webHidden/>
          </w:rPr>
        </w:r>
        <w:r w:rsidR="00742332">
          <w:rPr>
            <w:noProof/>
            <w:webHidden/>
          </w:rPr>
          <w:fldChar w:fldCharType="separate"/>
        </w:r>
        <w:r w:rsidR="00601280">
          <w:rPr>
            <w:noProof/>
            <w:webHidden/>
          </w:rPr>
          <w:t>35</w:t>
        </w:r>
        <w:r w:rsidR="00742332">
          <w:rPr>
            <w:noProof/>
            <w:webHidden/>
          </w:rPr>
          <w:fldChar w:fldCharType="end"/>
        </w:r>
      </w:hyperlink>
    </w:p>
    <w:p w14:paraId="38987108"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3" w:history="1">
        <w:r w:rsidR="00742332" w:rsidRPr="00210C49">
          <w:rPr>
            <w:rStyle w:val="Hyperlink"/>
            <w:noProof/>
          </w:rPr>
          <w:t>6.1.</w:t>
        </w:r>
        <w:r w:rsidR="00742332">
          <w:rPr>
            <w:rFonts w:asciiTheme="minorHAnsi" w:eastAsiaTheme="minorEastAsia" w:hAnsiTheme="minorHAnsi" w:cstheme="minorBidi"/>
            <w:noProof/>
          </w:rPr>
          <w:tab/>
        </w:r>
        <w:r w:rsidR="00742332" w:rsidRPr="00210C49">
          <w:rPr>
            <w:rStyle w:val="Hyperlink"/>
            <w:noProof/>
          </w:rPr>
          <w:t>Factors that Determine Support</w:t>
        </w:r>
        <w:r w:rsidR="00742332">
          <w:rPr>
            <w:noProof/>
            <w:webHidden/>
          </w:rPr>
          <w:tab/>
        </w:r>
        <w:r w:rsidR="00742332">
          <w:rPr>
            <w:noProof/>
            <w:webHidden/>
          </w:rPr>
          <w:fldChar w:fldCharType="begin"/>
        </w:r>
        <w:r w:rsidR="00742332">
          <w:rPr>
            <w:noProof/>
            <w:webHidden/>
          </w:rPr>
          <w:instrText xml:space="preserve"> PAGEREF _Toc404277693 \h </w:instrText>
        </w:r>
        <w:r w:rsidR="00742332">
          <w:rPr>
            <w:noProof/>
            <w:webHidden/>
          </w:rPr>
        </w:r>
        <w:r w:rsidR="00742332">
          <w:rPr>
            <w:noProof/>
            <w:webHidden/>
          </w:rPr>
          <w:fldChar w:fldCharType="separate"/>
        </w:r>
        <w:r w:rsidR="00601280">
          <w:rPr>
            <w:noProof/>
            <w:webHidden/>
          </w:rPr>
          <w:t>35</w:t>
        </w:r>
        <w:r w:rsidR="00742332">
          <w:rPr>
            <w:noProof/>
            <w:webHidden/>
          </w:rPr>
          <w:fldChar w:fldCharType="end"/>
        </w:r>
      </w:hyperlink>
    </w:p>
    <w:p w14:paraId="4B351CBE"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4" w:history="1">
        <w:r w:rsidR="00742332" w:rsidRPr="00210C49">
          <w:rPr>
            <w:rStyle w:val="Hyperlink"/>
            <w:noProof/>
          </w:rPr>
          <w:t>6.2.</w:t>
        </w:r>
        <w:r w:rsidR="00742332">
          <w:rPr>
            <w:rFonts w:asciiTheme="minorHAnsi" w:eastAsiaTheme="minorEastAsia" w:hAnsiTheme="minorHAnsi" w:cstheme="minorBidi"/>
            <w:noProof/>
          </w:rPr>
          <w:tab/>
        </w:r>
        <w:r w:rsidR="00742332" w:rsidRPr="00210C49">
          <w:rPr>
            <w:rStyle w:val="Hyperlink"/>
            <w:noProof/>
          </w:rPr>
          <w:t>CACM User Controlled Reporting Parameters and Output Descriptions</w:t>
        </w:r>
        <w:r w:rsidR="00742332">
          <w:rPr>
            <w:noProof/>
            <w:webHidden/>
          </w:rPr>
          <w:tab/>
        </w:r>
        <w:r w:rsidR="00742332">
          <w:rPr>
            <w:noProof/>
            <w:webHidden/>
          </w:rPr>
          <w:fldChar w:fldCharType="begin"/>
        </w:r>
        <w:r w:rsidR="00742332">
          <w:rPr>
            <w:noProof/>
            <w:webHidden/>
          </w:rPr>
          <w:instrText xml:space="preserve"> PAGEREF _Toc404277694 \h </w:instrText>
        </w:r>
        <w:r w:rsidR="00742332">
          <w:rPr>
            <w:noProof/>
            <w:webHidden/>
          </w:rPr>
        </w:r>
        <w:r w:rsidR="00742332">
          <w:rPr>
            <w:noProof/>
            <w:webHidden/>
          </w:rPr>
          <w:fldChar w:fldCharType="separate"/>
        </w:r>
        <w:r w:rsidR="00601280">
          <w:rPr>
            <w:noProof/>
            <w:webHidden/>
          </w:rPr>
          <w:t>36</w:t>
        </w:r>
        <w:r w:rsidR="00742332">
          <w:rPr>
            <w:noProof/>
            <w:webHidden/>
          </w:rPr>
          <w:fldChar w:fldCharType="end"/>
        </w:r>
      </w:hyperlink>
    </w:p>
    <w:p w14:paraId="4F9C80E3"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5" w:history="1">
        <w:r w:rsidR="00742332" w:rsidRPr="00210C49">
          <w:rPr>
            <w:rStyle w:val="Hyperlink"/>
            <w:noProof/>
          </w:rPr>
          <w:t>6.3.</w:t>
        </w:r>
        <w:r w:rsidR="00742332">
          <w:rPr>
            <w:rFonts w:asciiTheme="minorHAnsi" w:eastAsiaTheme="minorEastAsia" w:hAnsiTheme="minorHAnsi" w:cstheme="minorBidi"/>
            <w:noProof/>
          </w:rPr>
          <w:tab/>
        </w:r>
        <w:r w:rsidR="00742332" w:rsidRPr="00210C49">
          <w:rPr>
            <w:rStyle w:val="Hyperlink"/>
            <w:noProof/>
          </w:rPr>
          <w:t>Support Model Report Output Field Definitions</w:t>
        </w:r>
        <w:r w:rsidR="00742332">
          <w:rPr>
            <w:noProof/>
            <w:webHidden/>
          </w:rPr>
          <w:tab/>
        </w:r>
        <w:r w:rsidR="00742332">
          <w:rPr>
            <w:noProof/>
            <w:webHidden/>
          </w:rPr>
          <w:fldChar w:fldCharType="begin"/>
        </w:r>
        <w:r w:rsidR="00742332">
          <w:rPr>
            <w:noProof/>
            <w:webHidden/>
          </w:rPr>
          <w:instrText xml:space="preserve"> PAGEREF _Toc404277695 \h </w:instrText>
        </w:r>
        <w:r w:rsidR="00742332">
          <w:rPr>
            <w:noProof/>
            <w:webHidden/>
          </w:rPr>
        </w:r>
        <w:r w:rsidR="00742332">
          <w:rPr>
            <w:noProof/>
            <w:webHidden/>
          </w:rPr>
          <w:fldChar w:fldCharType="separate"/>
        </w:r>
        <w:r w:rsidR="00601280">
          <w:rPr>
            <w:noProof/>
            <w:webHidden/>
          </w:rPr>
          <w:t>37</w:t>
        </w:r>
        <w:r w:rsidR="00742332">
          <w:rPr>
            <w:noProof/>
            <w:webHidden/>
          </w:rPr>
          <w:fldChar w:fldCharType="end"/>
        </w:r>
      </w:hyperlink>
    </w:p>
    <w:p w14:paraId="42095277"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696" w:history="1">
        <w:r w:rsidR="00742332" w:rsidRPr="00210C49">
          <w:rPr>
            <w:rStyle w:val="Hyperlink"/>
            <w:noProof/>
          </w:rPr>
          <w:t>7</w:t>
        </w:r>
        <w:r w:rsidR="00742332">
          <w:rPr>
            <w:rFonts w:asciiTheme="minorHAnsi" w:eastAsiaTheme="minorEastAsia" w:hAnsiTheme="minorHAnsi" w:cstheme="minorBidi"/>
            <w:noProof/>
          </w:rPr>
          <w:tab/>
        </w:r>
        <w:r w:rsidR="00742332" w:rsidRPr="00210C49">
          <w:rPr>
            <w:rStyle w:val="Hyperlink"/>
            <w:noProof/>
          </w:rPr>
          <w:t>Appendix 1 – CACM Network Topology Methods</w:t>
        </w:r>
        <w:r w:rsidR="00742332">
          <w:rPr>
            <w:noProof/>
            <w:webHidden/>
          </w:rPr>
          <w:tab/>
        </w:r>
        <w:r w:rsidR="00742332">
          <w:rPr>
            <w:noProof/>
            <w:webHidden/>
          </w:rPr>
          <w:fldChar w:fldCharType="begin"/>
        </w:r>
        <w:r w:rsidR="00742332">
          <w:rPr>
            <w:noProof/>
            <w:webHidden/>
          </w:rPr>
          <w:instrText xml:space="preserve"> PAGEREF _Toc404277696 \h </w:instrText>
        </w:r>
        <w:r w:rsidR="00742332">
          <w:rPr>
            <w:noProof/>
            <w:webHidden/>
          </w:rPr>
        </w:r>
        <w:r w:rsidR="00742332">
          <w:rPr>
            <w:noProof/>
            <w:webHidden/>
          </w:rPr>
          <w:fldChar w:fldCharType="separate"/>
        </w:r>
        <w:r w:rsidR="00601280">
          <w:rPr>
            <w:noProof/>
            <w:webHidden/>
          </w:rPr>
          <w:t>41</w:t>
        </w:r>
        <w:r w:rsidR="00742332">
          <w:rPr>
            <w:noProof/>
            <w:webHidden/>
          </w:rPr>
          <w:fldChar w:fldCharType="end"/>
        </w:r>
      </w:hyperlink>
    </w:p>
    <w:p w14:paraId="7AAD7C70"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7" w:history="1">
        <w:r w:rsidR="00742332" w:rsidRPr="00210C49">
          <w:rPr>
            <w:rStyle w:val="Hyperlink"/>
            <w:noProof/>
          </w:rPr>
          <w:t>7.1.</w:t>
        </w:r>
        <w:r w:rsidR="00742332">
          <w:rPr>
            <w:rFonts w:asciiTheme="minorHAnsi" w:eastAsiaTheme="minorEastAsia" w:hAnsiTheme="minorHAnsi" w:cstheme="minorBidi"/>
            <w:noProof/>
          </w:rPr>
          <w:tab/>
        </w:r>
        <w:r w:rsidR="00742332" w:rsidRPr="00210C49">
          <w:rPr>
            <w:rStyle w:val="Hyperlink"/>
            <w:noProof/>
          </w:rPr>
          <w:t>Introduction to CQLL</w:t>
        </w:r>
        <w:r w:rsidR="00742332">
          <w:rPr>
            <w:noProof/>
            <w:webHidden/>
          </w:rPr>
          <w:tab/>
        </w:r>
        <w:r w:rsidR="00742332">
          <w:rPr>
            <w:noProof/>
            <w:webHidden/>
          </w:rPr>
          <w:fldChar w:fldCharType="begin"/>
        </w:r>
        <w:r w:rsidR="00742332">
          <w:rPr>
            <w:noProof/>
            <w:webHidden/>
          </w:rPr>
          <w:instrText xml:space="preserve"> PAGEREF _Toc404277697 \h </w:instrText>
        </w:r>
        <w:r w:rsidR="00742332">
          <w:rPr>
            <w:noProof/>
            <w:webHidden/>
          </w:rPr>
        </w:r>
        <w:r w:rsidR="00742332">
          <w:rPr>
            <w:noProof/>
            <w:webHidden/>
          </w:rPr>
          <w:fldChar w:fldCharType="separate"/>
        </w:r>
        <w:r w:rsidR="00601280">
          <w:rPr>
            <w:noProof/>
            <w:webHidden/>
          </w:rPr>
          <w:t>41</w:t>
        </w:r>
        <w:r w:rsidR="00742332">
          <w:rPr>
            <w:noProof/>
            <w:webHidden/>
          </w:rPr>
          <w:fldChar w:fldCharType="end"/>
        </w:r>
      </w:hyperlink>
    </w:p>
    <w:p w14:paraId="6C8BD364"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8" w:history="1">
        <w:r w:rsidR="00742332" w:rsidRPr="00210C49">
          <w:rPr>
            <w:rStyle w:val="Hyperlink"/>
            <w:noProof/>
          </w:rPr>
          <w:t>7.2.</w:t>
        </w:r>
        <w:r w:rsidR="00742332">
          <w:rPr>
            <w:rFonts w:asciiTheme="minorHAnsi" w:eastAsiaTheme="minorEastAsia" w:hAnsiTheme="minorHAnsi" w:cstheme="minorBidi"/>
            <w:noProof/>
          </w:rPr>
          <w:tab/>
        </w:r>
        <w:r w:rsidR="00742332" w:rsidRPr="00210C49">
          <w:rPr>
            <w:rStyle w:val="Hyperlink"/>
            <w:noProof/>
          </w:rPr>
          <w:t>Accurate Bottoms-Up Design</w:t>
        </w:r>
        <w:r w:rsidR="00742332">
          <w:rPr>
            <w:noProof/>
            <w:webHidden/>
          </w:rPr>
          <w:tab/>
        </w:r>
        <w:r w:rsidR="00742332">
          <w:rPr>
            <w:noProof/>
            <w:webHidden/>
          </w:rPr>
          <w:fldChar w:fldCharType="begin"/>
        </w:r>
        <w:r w:rsidR="00742332">
          <w:rPr>
            <w:noProof/>
            <w:webHidden/>
          </w:rPr>
          <w:instrText xml:space="preserve"> PAGEREF _Toc404277698 \h </w:instrText>
        </w:r>
        <w:r w:rsidR="00742332">
          <w:rPr>
            <w:noProof/>
            <w:webHidden/>
          </w:rPr>
        </w:r>
        <w:r w:rsidR="00742332">
          <w:rPr>
            <w:noProof/>
            <w:webHidden/>
          </w:rPr>
          <w:fldChar w:fldCharType="separate"/>
        </w:r>
        <w:r w:rsidR="00601280">
          <w:rPr>
            <w:noProof/>
            <w:webHidden/>
          </w:rPr>
          <w:t>41</w:t>
        </w:r>
        <w:r w:rsidR="00742332">
          <w:rPr>
            <w:noProof/>
            <w:webHidden/>
          </w:rPr>
          <w:fldChar w:fldCharType="end"/>
        </w:r>
      </w:hyperlink>
    </w:p>
    <w:p w14:paraId="4B398329"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699" w:history="1">
        <w:r w:rsidR="00742332" w:rsidRPr="00210C49">
          <w:rPr>
            <w:rStyle w:val="Hyperlink"/>
            <w:noProof/>
          </w:rPr>
          <w:t>7.3.</w:t>
        </w:r>
        <w:r w:rsidR="00742332">
          <w:rPr>
            <w:rFonts w:asciiTheme="minorHAnsi" w:eastAsiaTheme="minorEastAsia" w:hAnsiTheme="minorHAnsi" w:cstheme="minorBidi"/>
            <w:noProof/>
          </w:rPr>
          <w:tab/>
        </w:r>
        <w:r w:rsidR="00742332" w:rsidRPr="00210C49">
          <w:rPr>
            <w:rStyle w:val="Hyperlink"/>
            <w:noProof/>
          </w:rPr>
          <w:t>Developing Costs for Voice and Broadband Services</w:t>
        </w:r>
        <w:r w:rsidR="00742332">
          <w:rPr>
            <w:noProof/>
            <w:webHidden/>
          </w:rPr>
          <w:tab/>
        </w:r>
        <w:r w:rsidR="00742332">
          <w:rPr>
            <w:noProof/>
            <w:webHidden/>
          </w:rPr>
          <w:fldChar w:fldCharType="begin"/>
        </w:r>
        <w:r w:rsidR="00742332">
          <w:rPr>
            <w:noProof/>
            <w:webHidden/>
          </w:rPr>
          <w:instrText xml:space="preserve"> PAGEREF _Toc404277699 \h </w:instrText>
        </w:r>
        <w:r w:rsidR="00742332">
          <w:rPr>
            <w:noProof/>
            <w:webHidden/>
          </w:rPr>
        </w:r>
        <w:r w:rsidR="00742332">
          <w:rPr>
            <w:noProof/>
            <w:webHidden/>
          </w:rPr>
          <w:fldChar w:fldCharType="separate"/>
        </w:r>
        <w:r w:rsidR="00601280">
          <w:rPr>
            <w:noProof/>
            <w:webHidden/>
          </w:rPr>
          <w:t>42</w:t>
        </w:r>
        <w:r w:rsidR="00742332">
          <w:rPr>
            <w:noProof/>
            <w:webHidden/>
          </w:rPr>
          <w:fldChar w:fldCharType="end"/>
        </w:r>
      </w:hyperlink>
    </w:p>
    <w:p w14:paraId="7869A205"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00" w:history="1">
        <w:r w:rsidR="00742332" w:rsidRPr="00210C49">
          <w:rPr>
            <w:rStyle w:val="Hyperlink"/>
            <w:noProof/>
          </w:rPr>
          <w:t>7.4.</w:t>
        </w:r>
        <w:r w:rsidR="00742332">
          <w:rPr>
            <w:rFonts w:asciiTheme="minorHAnsi" w:eastAsiaTheme="minorEastAsia" w:hAnsiTheme="minorHAnsi" w:cstheme="minorBidi"/>
            <w:noProof/>
          </w:rPr>
          <w:tab/>
        </w:r>
        <w:r w:rsidR="00742332" w:rsidRPr="00210C49">
          <w:rPr>
            <w:rStyle w:val="Hyperlink"/>
            <w:noProof/>
          </w:rPr>
          <w:t>Network Assets</w:t>
        </w:r>
        <w:r w:rsidR="00742332">
          <w:rPr>
            <w:noProof/>
            <w:webHidden/>
          </w:rPr>
          <w:tab/>
        </w:r>
        <w:r w:rsidR="00742332">
          <w:rPr>
            <w:noProof/>
            <w:webHidden/>
          </w:rPr>
          <w:fldChar w:fldCharType="begin"/>
        </w:r>
        <w:r w:rsidR="00742332">
          <w:rPr>
            <w:noProof/>
            <w:webHidden/>
          </w:rPr>
          <w:instrText xml:space="preserve"> PAGEREF _Toc404277700 \h </w:instrText>
        </w:r>
        <w:r w:rsidR="00742332">
          <w:rPr>
            <w:noProof/>
            <w:webHidden/>
          </w:rPr>
        </w:r>
        <w:r w:rsidR="00742332">
          <w:rPr>
            <w:noProof/>
            <w:webHidden/>
          </w:rPr>
          <w:fldChar w:fldCharType="separate"/>
        </w:r>
        <w:r w:rsidR="00601280">
          <w:rPr>
            <w:noProof/>
            <w:webHidden/>
          </w:rPr>
          <w:t>42</w:t>
        </w:r>
        <w:r w:rsidR="00742332">
          <w:rPr>
            <w:noProof/>
            <w:webHidden/>
          </w:rPr>
          <w:fldChar w:fldCharType="end"/>
        </w:r>
      </w:hyperlink>
    </w:p>
    <w:p w14:paraId="077989C3"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701" w:history="1">
        <w:r w:rsidR="00742332" w:rsidRPr="00210C49">
          <w:rPr>
            <w:rStyle w:val="Hyperlink"/>
            <w:noProof/>
          </w:rPr>
          <w:t>7.4.1</w:t>
        </w:r>
        <w:r w:rsidR="00742332">
          <w:rPr>
            <w:rFonts w:asciiTheme="minorHAnsi" w:eastAsiaTheme="minorEastAsia" w:hAnsiTheme="minorHAnsi" w:cstheme="minorBidi"/>
            <w:noProof/>
          </w:rPr>
          <w:tab/>
        </w:r>
        <w:r w:rsidR="00742332" w:rsidRPr="00210C49">
          <w:rPr>
            <w:rStyle w:val="Hyperlink"/>
            <w:noProof/>
          </w:rPr>
          <w:t>End User Demand Point Data</w:t>
        </w:r>
        <w:r w:rsidR="00742332">
          <w:rPr>
            <w:noProof/>
            <w:webHidden/>
          </w:rPr>
          <w:tab/>
        </w:r>
        <w:r w:rsidR="00742332">
          <w:rPr>
            <w:noProof/>
            <w:webHidden/>
          </w:rPr>
          <w:fldChar w:fldCharType="begin"/>
        </w:r>
        <w:r w:rsidR="00742332">
          <w:rPr>
            <w:noProof/>
            <w:webHidden/>
          </w:rPr>
          <w:instrText xml:space="preserve"> PAGEREF _Toc404277701 \h </w:instrText>
        </w:r>
        <w:r w:rsidR="00742332">
          <w:rPr>
            <w:noProof/>
            <w:webHidden/>
          </w:rPr>
        </w:r>
        <w:r w:rsidR="00742332">
          <w:rPr>
            <w:noProof/>
            <w:webHidden/>
          </w:rPr>
          <w:fldChar w:fldCharType="separate"/>
        </w:r>
        <w:r w:rsidR="00601280">
          <w:rPr>
            <w:noProof/>
            <w:webHidden/>
          </w:rPr>
          <w:t>44</w:t>
        </w:r>
        <w:r w:rsidR="00742332">
          <w:rPr>
            <w:noProof/>
            <w:webHidden/>
          </w:rPr>
          <w:fldChar w:fldCharType="end"/>
        </w:r>
      </w:hyperlink>
    </w:p>
    <w:p w14:paraId="5CA6BFB3"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702" w:history="1">
        <w:r w:rsidR="00742332" w:rsidRPr="00210C49">
          <w:rPr>
            <w:rStyle w:val="Hyperlink"/>
            <w:noProof/>
          </w:rPr>
          <w:t>7.4.2</w:t>
        </w:r>
        <w:r w:rsidR="00742332">
          <w:rPr>
            <w:rFonts w:asciiTheme="minorHAnsi" w:eastAsiaTheme="minorEastAsia" w:hAnsiTheme="minorHAnsi" w:cstheme="minorBidi"/>
            <w:noProof/>
          </w:rPr>
          <w:tab/>
        </w:r>
        <w:r w:rsidR="00742332" w:rsidRPr="00210C49">
          <w:rPr>
            <w:rStyle w:val="Hyperlink"/>
            <w:noProof/>
          </w:rPr>
          <w:t>Service Areas</w:t>
        </w:r>
        <w:r w:rsidR="00742332">
          <w:rPr>
            <w:noProof/>
            <w:webHidden/>
          </w:rPr>
          <w:tab/>
        </w:r>
        <w:r w:rsidR="00742332">
          <w:rPr>
            <w:noProof/>
            <w:webHidden/>
          </w:rPr>
          <w:fldChar w:fldCharType="begin"/>
        </w:r>
        <w:r w:rsidR="00742332">
          <w:rPr>
            <w:noProof/>
            <w:webHidden/>
          </w:rPr>
          <w:instrText xml:space="preserve"> PAGEREF _Toc404277702 \h </w:instrText>
        </w:r>
        <w:r w:rsidR="00742332">
          <w:rPr>
            <w:noProof/>
            <w:webHidden/>
          </w:rPr>
        </w:r>
        <w:r w:rsidR="00742332">
          <w:rPr>
            <w:noProof/>
            <w:webHidden/>
          </w:rPr>
          <w:fldChar w:fldCharType="separate"/>
        </w:r>
        <w:r w:rsidR="00601280">
          <w:rPr>
            <w:noProof/>
            <w:webHidden/>
          </w:rPr>
          <w:t>44</w:t>
        </w:r>
        <w:r w:rsidR="00742332">
          <w:rPr>
            <w:noProof/>
            <w:webHidden/>
          </w:rPr>
          <w:fldChar w:fldCharType="end"/>
        </w:r>
      </w:hyperlink>
    </w:p>
    <w:p w14:paraId="04152945"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03" w:history="1">
        <w:r w:rsidR="00742332" w:rsidRPr="00210C49">
          <w:rPr>
            <w:rStyle w:val="Hyperlink"/>
            <w:noProof/>
          </w:rPr>
          <w:t>7.5.</w:t>
        </w:r>
        <w:r w:rsidR="00742332">
          <w:rPr>
            <w:rFonts w:asciiTheme="minorHAnsi" w:eastAsiaTheme="minorEastAsia" w:hAnsiTheme="minorHAnsi" w:cstheme="minorBidi"/>
            <w:noProof/>
          </w:rPr>
          <w:tab/>
        </w:r>
        <w:r w:rsidR="00742332" w:rsidRPr="00210C49">
          <w:rPr>
            <w:rStyle w:val="Hyperlink"/>
            <w:noProof/>
          </w:rPr>
          <w:t>Methods - Efficient Road Pathing and Networks</w:t>
        </w:r>
        <w:r w:rsidR="00742332">
          <w:rPr>
            <w:noProof/>
            <w:webHidden/>
          </w:rPr>
          <w:tab/>
        </w:r>
        <w:r w:rsidR="00742332">
          <w:rPr>
            <w:noProof/>
            <w:webHidden/>
          </w:rPr>
          <w:fldChar w:fldCharType="begin"/>
        </w:r>
        <w:r w:rsidR="00742332">
          <w:rPr>
            <w:noProof/>
            <w:webHidden/>
          </w:rPr>
          <w:instrText xml:space="preserve"> PAGEREF _Toc404277703 \h </w:instrText>
        </w:r>
        <w:r w:rsidR="00742332">
          <w:rPr>
            <w:noProof/>
            <w:webHidden/>
          </w:rPr>
        </w:r>
        <w:r w:rsidR="00742332">
          <w:rPr>
            <w:noProof/>
            <w:webHidden/>
          </w:rPr>
          <w:fldChar w:fldCharType="separate"/>
        </w:r>
        <w:r w:rsidR="00601280">
          <w:rPr>
            <w:noProof/>
            <w:webHidden/>
          </w:rPr>
          <w:t>45</w:t>
        </w:r>
        <w:r w:rsidR="00742332">
          <w:rPr>
            <w:noProof/>
            <w:webHidden/>
          </w:rPr>
          <w:fldChar w:fldCharType="end"/>
        </w:r>
      </w:hyperlink>
    </w:p>
    <w:p w14:paraId="3ADCFD7B"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04" w:history="1">
        <w:r w:rsidR="00742332" w:rsidRPr="00210C49">
          <w:rPr>
            <w:rStyle w:val="Hyperlink"/>
            <w:noProof/>
          </w:rPr>
          <w:t>7.6.</w:t>
        </w:r>
        <w:r w:rsidR="00742332">
          <w:rPr>
            <w:rFonts w:asciiTheme="minorHAnsi" w:eastAsiaTheme="minorEastAsia" w:hAnsiTheme="minorHAnsi" w:cstheme="minorBidi"/>
            <w:noProof/>
          </w:rPr>
          <w:tab/>
        </w:r>
        <w:r w:rsidR="00742332" w:rsidRPr="00210C49">
          <w:rPr>
            <w:rStyle w:val="Hyperlink"/>
            <w:noProof/>
          </w:rPr>
          <w:t>Demand Data Preparation</w:t>
        </w:r>
        <w:r w:rsidR="00742332">
          <w:rPr>
            <w:noProof/>
            <w:webHidden/>
          </w:rPr>
          <w:tab/>
        </w:r>
        <w:r w:rsidR="00742332">
          <w:rPr>
            <w:noProof/>
            <w:webHidden/>
          </w:rPr>
          <w:fldChar w:fldCharType="begin"/>
        </w:r>
        <w:r w:rsidR="00742332">
          <w:rPr>
            <w:noProof/>
            <w:webHidden/>
          </w:rPr>
          <w:instrText xml:space="preserve"> PAGEREF _Toc404277704 \h </w:instrText>
        </w:r>
        <w:r w:rsidR="00742332">
          <w:rPr>
            <w:noProof/>
            <w:webHidden/>
          </w:rPr>
        </w:r>
        <w:r w:rsidR="00742332">
          <w:rPr>
            <w:noProof/>
            <w:webHidden/>
          </w:rPr>
          <w:fldChar w:fldCharType="separate"/>
        </w:r>
        <w:r w:rsidR="00601280">
          <w:rPr>
            <w:noProof/>
            <w:webHidden/>
          </w:rPr>
          <w:t>45</w:t>
        </w:r>
        <w:r w:rsidR="00742332">
          <w:rPr>
            <w:noProof/>
            <w:webHidden/>
          </w:rPr>
          <w:fldChar w:fldCharType="end"/>
        </w:r>
      </w:hyperlink>
    </w:p>
    <w:p w14:paraId="4AF5211D"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05" w:history="1">
        <w:r w:rsidR="00742332" w:rsidRPr="00210C49">
          <w:rPr>
            <w:rStyle w:val="Hyperlink"/>
            <w:noProof/>
          </w:rPr>
          <w:t>7.7.</w:t>
        </w:r>
        <w:r w:rsidR="00742332">
          <w:rPr>
            <w:rFonts w:asciiTheme="minorHAnsi" w:eastAsiaTheme="minorEastAsia" w:hAnsiTheme="minorHAnsi" w:cstheme="minorBidi"/>
            <w:noProof/>
          </w:rPr>
          <w:tab/>
        </w:r>
        <w:r w:rsidR="00742332" w:rsidRPr="00210C49">
          <w:rPr>
            <w:rStyle w:val="Hyperlink"/>
            <w:noProof/>
          </w:rPr>
          <w:t>Efficient Routing</w:t>
        </w:r>
        <w:r w:rsidR="00742332">
          <w:rPr>
            <w:noProof/>
            <w:webHidden/>
          </w:rPr>
          <w:tab/>
        </w:r>
        <w:r w:rsidR="00742332">
          <w:rPr>
            <w:noProof/>
            <w:webHidden/>
          </w:rPr>
          <w:fldChar w:fldCharType="begin"/>
        </w:r>
        <w:r w:rsidR="00742332">
          <w:rPr>
            <w:noProof/>
            <w:webHidden/>
          </w:rPr>
          <w:instrText xml:space="preserve"> PAGEREF _Toc404277705 \h </w:instrText>
        </w:r>
        <w:r w:rsidR="00742332">
          <w:rPr>
            <w:noProof/>
            <w:webHidden/>
          </w:rPr>
        </w:r>
        <w:r w:rsidR="00742332">
          <w:rPr>
            <w:noProof/>
            <w:webHidden/>
          </w:rPr>
          <w:fldChar w:fldCharType="separate"/>
        </w:r>
        <w:r w:rsidR="00601280">
          <w:rPr>
            <w:noProof/>
            <w:webHidden/>
          </w:rPr>
          <w:t>46</w:t>
        </w:r>
        <w:r w:rsidR="00742332">
          <w:rPr>
            <w:noProof/>
            <w:webHidden/>
          </w:rPr>
          <w:fldChar w:fldCharType="end"/>
        </w:r>
      </w:hyperlink>
    </w:p>
    <w:p w14:paraId="39042FAD"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06" w:history="1">
        <w:r w:rsidR="00742332" w:rsidRPr="00210C49">
          <w:rPr>
            <w:rStyle w:val="Hyperlink"/>
            <w:noProof/>
          </w:rPr>
          <w:t>7.8.</w:t>
        </w:r>
        <w:r w:rsidR="00742332">
          <w:rPr>
            <w:rFonts w:asciiTheme="minorHAnsi" w:eastAsiaTheme="minorEastAsia" w:hAnsiTheme="minorHAnsi" w:cstheme="minorBidi"/>
            <w:noProof/>
          </w:rPr>
          <w:tab/>
        </w:r>
        <w:r w:rsidR="00742332" w:rsidRPr="00210C49">
          <w:rPr>
            <w:rStyle w:val="Hyperlink"/>
            <w:noProof/>
          </w:rPr>
          <w:t>CQLL Network Engineering, Topologies and Node Terminology</w:t>
        </w:r>
        <w:r w:rsidR="00742332">
          <w:rPr>
            <w:noProof/>
            <w:webHidden/>
          </w:rPr>
          <w:tab/>
        </w:r>
        <w:r w:rsidR="00742332">
          <w:rPr>
            <w:noProof/>
            <w:webHidden/>
          </w:rPr>
          <w:fldChar w:fldCharType="begin"/>
        </w:r>
        <w:r w:rsidR="00742332">
          <w:rPr>
            <w:noProof/>
            <w:webHidden/>
          </w:rPr>
          <w:instrText xml:space="preserve"> PAGEREF _Toc404277706 \h </w:instrText>
        </w:r>
        <w:r w:rsidR="00742332">
          <w:rPr>
            <w:noProof/>
            <w:webHidden/>
          </w:rPr>
        </w:r>
        <w:r w:rsidR="00742332">
          <w:rPr>
            <w:noProof/>
            <w:webHidden/>
          </w:rPr>
          <w:fldChar w:fldCharType="separate"/>
        </w:r>
        <w:r w:rsidR="00601280">
          <w:rPr>
            <w:noProof/>
            <w:webHidden/>
          </w:rPr>
          <w:t>49</w:t>
        </w:r>
        <w:r w:rsidR="00742332">
          <w:rPr>
            <w:noProof/>
            <w:webHidden/>
          </w:rPr>
          <w:fldChar w:fldCharType="end"/>
        </w:r>
      </w:hyperlink>
    </w:p>
    <w:p w14:paraId="70A5C707"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07" w:history="1">
        <w:r w:rsidR="00742332" w:rsidRPr="00210C49">
          <w:rPr>
            <w:rStyle w:val="Hyperlink"/>
            <w:noProof/>
          </w:rPr>
          <w:t>7.9.</w:t>
        </w:r>
        <w:r w:rsidR="00742332">
          <w:rPr>
            <w:rFonts w:asciiTheme="minorHAnsi" w:eastAsiaTheme="minorEastAsia" w:hAnsiTheme="minorHAnsi" w:cstheme="minorBidi"/>
            <w:noProof/>
          </w:rPr>
          <w:tab/>
        </w:r>
        <w:r w:rsidR="00742332" w:rsidRPr="00210C49">
          <w:rPr>
            <w:rStyle w:val="Hyperlink"/>
            <w:noProof/>
          </w:rPr>
          <w:t>Key Network Topology Data Sources</w:t>
        </w:r>
        <w:r w:rsidR="00742332">
          <w:rPr>
            <w:noProof/>
            <w:webHidden/>
          </w:rPr>
          <w:tab/>
        </w:r>
        <w:r w:rsidR="00742332">
          <w:rPr>
            <w:noProof/>
            <w:webHidden/>
          </w:rPr>
          <w:fldChar w:fldCharType="begin"/>
        </w:r>
        <w:r w:rsidR="00742332">
          <w:rPr>
            <w:noProof/>
            <w:webHidden/>
          </w:rPr>
          <w:instrText xml:space="preserve"> PAGEREF _Toc404277707 \h </w:instrText>
        </w:r>
        <w:r w:rsidR="00742332">
          <w:rPr>
            <w:noProof/>
            <w:webHidden/>
          </w:rPr>
        </w:r>
        <w:r w:rsidR="00742332">
          <w:rPr>
            <w:noProof/>
            <w:webHidden/>
          </w:rPr>
          <w:fldChar w:fldCharType="separate"/>
        </w:r>
        <w:r w:rsidR="00601280">
          <w:rPr>
            <w:noProof/>
            <w:webHidden/>
          </w:rPr>
          <w:t>52</w:t>
        </w:r>
        <w:r w:rsidR="00742332">
          <w:rPr>
            <w:noProof/>
            <w:webHidden/>
          </w:rPr>
          <w:fldChar w:fldCharType="end"/>
        </w:r>
      </w:hyperlink>
    </w:p>
    <w:p w14:paraId="22D146D0"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708" w:history="1">
        <w:r w:rsidR="00742332" w:rsidRPr="00210C49">
          <w:rPr>
            <w:rStyle w:val="Hyperlink"/>
            <w:noProof/>
          </w:rPr>
          <w:t>7.9.1</w:t>
        </w:r>
        <w:r w:rsidR="00742332">
          <w:rPr>
            <w:rFonts w:asciiTheme="minorHAnsi" w:eastAsiaTheme="minorEastAsia" w:hAnsiTheme="minorHAnsi" w:cstheme="minorBidi"/>
            <w:noProof/>
          </w:rPr>
          <w:tab/>
        </w:r>
        <w:r w:rsidR="00742332" w:rsidRPr="00210C49">
          <w:rPr>
            <w:rStyle w:val="Hyperlink"/>
            <w:noProof/>
          </w:rPr>
          <w:t>Service Area Engineering Input data</w:t>
        </w:r>
        <w:r w:rsidR="00742332">
          <w:rPr>
            <w:noProof/>
            <w:webHidden/>
          </w:rPr>
          <w:tab/>
        </w:r>
        <w:r w:rsidR="00742332">
          <w:rPr>
            <w:noProof/>
            <w:webHidden/>
          </w:rPr>
          <w:fldChar w:fldCharType="begin"/>
        </w:r>
        <w:r w:rsidR="00742332">
          <w:rPr>
            <w:noProof/>
            <w:webHidden/>
          </w:rPr>
          <w:instrText xml:space="preserve"> PAGEREF _Toc404277708 \h </w:instrText>
        </w:r>
        <w:r w:rsidR="00742332">
          <w:rPr>
            <w:noProof/>
            <w:webHidden/>
          </w:rPr>
        </w:r>
        <w:r w:rsidR="00742332">
          <w:rPr>
            <w:noProof/>
            <w:webHidden/>
          </w:rPr>
          <w:fldChar w:fldCharType="separate"/>
        </w:r>
        <w:r w:rsidR="00601280">
          <w:rPr>
            <w:noProof/>
            <w:webHidden/>
          </w:rPr>
          <w:t>52</w:t>
        </w:r>
        <w:r w:rsidR="00742332">
          <w:rPr>
            <w:noProof/>
            <w:webHidden/>
          </w:rPr>
          <w:fldChar w:fldCharType="end"/>
        </w:r>
      </w:hyperlink>
    </w:p>
    <w:p w14:paraId="5196695C"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709" w:history="1">
        <w:r w:rsidR="00742332" w:rsidRPr="00210C49">
          <w:rPr>
            <w:rStyle w:val="Hyperlink"/>
            <w:noProof/>
          </w:rPr>
          <w:t>7.9.2</w:t>
        </w:r>
        <w:r w:rsidR="00742332">
          <w:rPr>
            <w:rFonts w:asciiTheme="minorHAnsi" w:eastAsiaTheme="minorEastAsia" w:hAnsiTheme="minorHAnsi" w:cstheme="minorBidi"/>
            <w:noProof/>
          </w:rPr>
          <w:tab/>
        </w:r>
        <w:r w:rsidR="00742332" w:rsidRPr="00210C49">
          <w:rPr>
            <w:rStyle w:val="Hyperlink"/>
            <w:noProof/>
          </w:rPr>
          <w:t>Demand data</w:t>
        </w:r>
        <w:r w:rsidR="00742332">
          <w:rPr>
            <w:noProof/>
            <w:webHidden/>
          </w:rPr>
          <w:tab/>
        </w:r>
        <w:r w:rsidR="00742332">
          <w:rPr>
            <w:noProof/>
            <w:webHidden/>
          </w:rPr>
          <w:fldChar w:fldCharType="begin"/>
        </w:r>
        <w:r w:rsidR="00742332">
          <w:rPr>
            <w:noProof/>
            <w:webHidden/>
          </w:rPr>
          <w:instrText xml:space="preserve"> PAGEREF _Toc404277709 \h </w:instrText>
        </w:r>
        <w:r w:rsidR="00742332">
          <w:rPr>
            <w:noProof/>
            <w:webHidden/>
          </w:rPr>
        </w:r>
        <w:r w:rsidR="00742332">
          <w:rPr>
            <w:noProof/>
            <w:webHidden/>
          </w:rPr>
          <w:fldChar w:fldCharType="separate"/>
        </w:r>
        <w:r w:rsidR="00601280">
          <w:rPr>
            <w:noProof/>
            <w:webHidden/>
          </w:rPr>
          <w:t>52</w:t>
        </w:r>
        <w:r w:rsidR="00742332">
          <w:rPr>
            <w:noProof/>
            <w:webHidden/>
          </w:rPr>
          <w:fldChar w:fldCharType="end"/>
        </w:r>
      </w:hyperlink>
    </w:p>
    <w:p w14:paraId="1254D96C" w14:textId="77777777" w:rsidR="00742332" w:rsidRDefault="004B2B7D">
      <w:pPr>
        <w:pStyle w:val="TOC3"/>
        <w:tabs>
          <w:tab w:val="left" w:pos="1200"/>
          <w:tab w:val="right" w:leader="dot" w:pos="9350"/>
        </w:tabs>
        <w:rPr>
          <w:rFonts w:asciiTheme="minorHAnsi" w:eastAsiaTheme="minorEastAsia" w:hAnsiTheme="minorHAnsi" w:cstheme="minorBidi"/>
          <w:noProof/>
        </w:rPr>
      </w:pPr>
      <w:hyperlink w:anchor="_Toc404277710" w:history="1">
        <w:r w:rsidR="00742332" w:rsidRPr="00210C49">
          <w:rPr>
            <w:rStyle w:val="Hyperlink"/>
            <w:noProof/>
          </w:rPr>
          <w:t>7.9.3</w:t>
        </w:r>
        <w:r w:rsidR="00742332">
          <w:rPr>
            <w:rFonts w:asciiTheme="minorHAnsi" w:eastAsiaTheme="minorEastAsia" w:hAnsiTheme="minorHAnsi" w:cstheme="minorBidi"/>
            <w:noProof/>
          </w:rPr>
          <w:tab/>
        </w:r>
        <w:r w:rsidR="00742332" w:rsidRPr="00210C49">
          <w:rPr>
            <w:rStyle w:val="Hyperlink"/>
            <w:noProof/>
          </w:rPr>
          <w:t>Supporting Demographic Data</w:t>
        </w:r>
        <w:r w:rsidR="00742332">
          <w:rPr>
            <w:noProof/>
            <w:webHidden/>
          </w:rPr>
          <w:tab/>
        </w:r>
        <w:r w:rsidR="00742332">
          <w:rPr>
            <w:noProof/>
            <w:webHidden/>
          </w:rPr>
          <w:fldChar w:fldCharType="begin"/>
        </w:r>
        <w:r w:rsidR="00742332">
          <w:rPr>
            <w:noProof/>
            <w:webHidden/>
          </w:rPr>
          <w:instrText xml:space="preserve"> PAGEREF _Toc404277710 \h </w:instrText>
        </w:r>
        <w:r w:rsidR="00742332">
          <w:rPr>
            <w:noProof/>
            <w:webHidden/>
          </w:rPr>
        </w:r>
        <w:r w:rsidR="00742332">
          <w:rPr>
            <w:noProof/>
            <w:webHidden/>
          </w:rPr>
          <w:fldChar w:fldCharType="separate"/>
        </w:r>
        <w:r w:rsidR="00601280">
          <w:rPr>
            <w:noProof/>
            <w:webHidden/>
          </w:rPr>
          <w:t>52</w:t>
        </w:r>
        <w:r w:rsidR="00742332">
          <w:rPr>
            <w:noProof/>
            <w:webHidden/>
          </w:rPr>
          <w:fldChar w:fldCharType="end"/>
        </w:r>
      </w:hyperlink>
    </w:p>
    <w:p w14:paraId="5C25C665"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711" w:history="1">
        <w:r w:rsidR="00742332" w:rsidRPr="00210C49">
          <w:rPr>
            <w:rStyle w:val="Hyperlink"/>
            <w:noProof/>
          </w:rPr>
          <w:t>8</w:t>
        </w:r>
        <w:r w:rsidR="00742332">
          <w:rPr>
            <w:rFonts w:asciiTheme="minorHAnsi" w:eastAsiaTheme="minorEastAsia" w:hAnsiTheme="minorHAnsi" w:cstheme="minorBidi"/>
            <w:noProof/>
          </w:rPr>
          <w:tab/>
        </w:r>
        <w:r w:rsidR="00742332" w:rsidRPr="00210C49">
          <w:rPr>
            <w:rStyle w:val="Hyperlink"/>
            <w:noProof/>
          </w:rPr>
          <w:t>Appendix 2 – CACM Middle Mile Network Topology Methods</w:t>
        </w:r>
        <w:r w:rsidR="00742332">
          <w:rPr>
            <w:noProof/>
            <w:webHidden/>
          </w:rPr>
          <w:tab/>
        </w:r>
        <w:r w:rsidR="00742332">
          <w:rPr>
            <w:noProof/>
            <w:webHidden/>
          </w:rPr>
          <w:fldChar w:fldCharType="begin"/>
        </w:r>
        <w:r w:rsidR="00742332">
          <w:rPr>
            <w:noProof/>
            <w:webHidden/>
          </w:rPr>
          <w:instrText xml:space="preserve"> PAGEREF _Toc404277711 \h </w:instrText>
        </w:r>
        <w:r w:rsidR="00742332">
          <w:rPr>
            <w:noProof/>
            <w:webHidden/>
          </w:rPr>
        </w:r>
        <w:r w:rsidR="00742332">
          <w:rPr>
            <w:noProof/>
            <w:webHidden/>
          </w:rPr>
          <w:fldChar w:fldCharType="separate"/>
        </w:r>
        <w:r w:rsidR="00601280">
          <w:rPr>
            <w:noProof/>
            <w:webHidden/>
          </w:rPr>
          <w:t>53</w:t>
        </w:r>
        <w:r w:rsidR="00742332">
          <w:rPr>
            <w:noProof/>
            <w:webHidden/>
          </w:rPr>
          <w:fldChar w:fldCharType="end"/>
        </w:r>
      </w:hyperlink>
    </w:p>
    <w:p w14:paraId="3038F971"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12" w:history="1">
        <w:r w:rsidR="00742332" w:rsidRPr="00210C49">
          <w:rPr>
            <w:rStyle w:val="Hyperlink"/>
            <w:noProof/>
          </w:rPr>
          <w:t>8.1.</w:t>
        </w:r>
        <w:r w:rsidR="00742332">
          <w:rPr>
            <w:rFonts w:asciiTheme="minorHAnsi" w:eastAsiaTheme="minorEastAsia" w:hAnsiTheme="minorHAnsi" w:cstheme="minorBidi"/>
            <w:noProof/>
          </w:rPr>
          <w:tab/>
        </w:r>
        <w:r w:rsidR="00742332" w:rsidRPr="00210C49">
          <w:rPr>
            <w:rStyle w:val="Hyperlink"/>
            <w:noProof/>
          </w:rPr>
          <w:t>Introduction to CQMM</w:t>
        </w:r>
        <w:r w:rsidR="00742332">
          <w:rPr>
            <w:noProof/>
            <w:webHidden/>
          </w:rPr>
          <w:tab/>
        </w:r>
        <w:r w:rsidR="00742332">
          <w:rPr>
            <w:noProof/>
            <w:webHidden/>
          </w:rPr>
          <w:fldChar w:fldCharType="begin"/>
        </w:r>
        <w:r w:rsidR="00742332">
          <w:rPr>
            <w:noProof/>
            <w:webHidden/>
          </w:rPr>
          <w:instrText xml:space="preserve"> PAGEREF _Toc404277712 \h </w:instrText>
        </w:r>
        <w:r w:rsidR="00742332">
          <w:rPr>
            <w:noProof/>
            <w:webHidden/>
          </w:rPr>
        </w:r>
        <w:r w:rsidR="00742332">
          <w:rPr>
            <w:noProof/>
            <w:webHidden/>
          </w:rPr>
          <w:fldChar w:fldCharType="separate"/>
        </w:r>
        <w:r w:rsidR="00601280">
          <w:rPr>
            <w:noProof/>
            <w:webHidden/>
          </w:rPr>
          <w:t>53</w:t>
        </w:r>
        <w:r w:rsidR="00742332">
          <w:rPr>
            <w:noProof/>
            <w:webHidden/>
          </w:rPr>
          <w:fldChar w:fldCharType="end"/>
        </w:r>
      </w:hyperlink>
    </w:p>
    <w:p w14:paraId="14C63B58"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13" w:history="1">
        <w:r w:rsidR="00742332" w:rsidRPr="00210C49">
          <w:rPr>
            <w:rStyle w:val="Hyperlink"/>
            <w:noProof/>
          </w:rPr>
          <w:t>8.2.</w:t>
        </w:r>
        <w:r w:rsidR="00742332">
          <w:rPr>
            <w:rFonts w:asciiTheme="minorHAnsi" w:eastAsiaTheme="minorEastAsia" w:hAnsiTheme="minorHAnsi" w:cstheme="minorBidi"/>
            <w:noProof/>
          </w:rPr>
          <w:tab/>
        </w:r>
        <w:r w:rsidR="00742332" w:rsidRPr="00210C49">
          <w:rPr>
            <w:rStyle w:val="Hyperlink"/>
            <w:noProof/>
          </w:rPr>
          <w:t>Middle Mile Undersea Topologies for Price Cap Carriers in Non-Contiguous Areas</w:t>
        </w:r>
        <w:r w:rsidR="00742332">
          <w:rPr>
            <w:noProof/>
            <w:webHidden/>
          </w:rPr>
          <w:tab/>
        </w:r>
        <w:r w:rsidR="00742332">
          <w:rPr>
            <w:noProof/>
            <w:webHidden/>
          </w:rPr>
          <w:fldChar w:fldCharType="begin"/>
        </w:r>
        <w:r w:rsidR="00742332">
          <w:rPr>
            <w:noProof/>
            <w:webHidden/>
          </w:rPr>
          <w:instrText xml:space="preserve"> PAGEREF _Toc404277713 \h </w:instrText>
        </w:r>
        <w:r w:rsidR="00742332">
          <w:rPr>
            <w:noProof/>
            <w:webHidden/>
          </w:rPr>
        </w:r>
        <w:r w:rsidR="00742332">
          <w:rPr>
            <w:noProof/>
            <w:webHidden/>
          </w:rPr>
          <w:fldChar w:fldCharType="separate"/>
        </w:r>
        <w:r w:rsidR="00601280">
          <w:rPr>
            <w:noProof/>
            <w:webHidden/>
          </w:rPr>
          <w:t>56</w:t>
        </w:r>
        <w:r w:rsidR="00742332">
          <w:rPr>
            <w:noProof/>
            <w:webHidden/>
          </w:rPr>
          <w:fldChar w:fldCharType="end"/>
        </w:r>
      </w:hyperlink>
    </w:p>
    <w:p w14:paraId="13DF69E6"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14" w:history="1">
        <w:r w:rsidR="00742332" w:rsidRPr="00210C49">
          <w:rPr>
            <w:rStyle w:val="Hyperlink"/>
            <w:noProof/>
          </w:rPr>
          <w:t>8.3.</w:t>
        </w:r>
        <w:r w:rsidR="00742332">
          <w:rPr>
            <w:rFonts w:asciiTheme="minorHAnsi" w:eastAsiaTheme="minorEastAsia" w:hAnsiTheme="minorHAnsi" w:cstheme="minorBidi"/>
            <w:noProof/>
          </w:rPr>
          <w:tab/>
        </w:r>
        <w:r w:rsidR="00742332" w:rsidRPr="00210C49">
          <w:rPr>
            <w:rStyle w:val="Hyperlink"/>
            <w:noProof/>
          </w:rPr>
          <w:t>Development of Undersea Percentage Use Factors</w:t>
        </w:r>
        <w:r w:rsidR="00742332">
          <w:rPr>
            <w:noProof/>
            <w:webHidden/>
          </w:rPr>
          <w:tab/>
        </w:r>
        <w:r w:rsidR="00742332">
          <w:rPr>
            <w:noProof/>
            <w:webHidden/>
          </w:rPr>
          <w:fldChar w:fldCharType="begin"/>
        </w:r>
        <w:r w:rsidR="00742332">
          <w:rPr>
            <w:noProof/>
            <w:webHidden/>
          </w:rPr>
          <w:instrText xml:space="preserve"> PAGEREF _Toc404277714 \h </w:instrText>
        </w:r>
        <w:r w:rsidR="00742332">
          <w:rPr>
            <w:noProof/>
            <w:webHidden/>
          </w:rPr>
        </w:r>
        <w:r w:rsidR="00742332">
          <w:rPr>
            <w:noProof/>
            <w:webHidden/>
          </w:rPr>
          <w:fldChar w:fldCharType="separate"/>
        </w:r>
        <w:r w:rsidR="00601280">
          <w:rPr>
            <w:noProof/>
            <w:webHidden/>
          </w:rPr>
          <w:t>57</w:t>
        </w:r>
        <w:r w:rsidR="00742332">
          <w:rPr>
            <w:noProof/>
            <w:webHidden/>
          </w:rPr>
          <w:fldChar w:fldCharType="end"/>
        </w:r>
      </w:hyperlink>
    </w:p>
    <w:p w14:paraId="7CEE689A"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15" w:history="1">
        <w:r w:rsidR="00742332" w:rsidRPr="00210C49">
          <w:rPr>
            <w:rStyle w:val="Hyperlink"/>
            <w:noProof/>
          </w:rPr>
          <w:t>8.4.</w:t>
        </w:r>
        <w:r w:rsidR="00742332">
          <w:rPr>
            <w:rFonts w:asciiTheme="minorHAnsi" w:eastAsiaTheme="minorEastAsia" w:hAnsiTheme="minorHAnsi" w:cstheme="minorBidi"/>
            <w:noProof/>
          </w:rPr>
          <w:tab/>
        </w:r>
        <w:r w:rsidR="00742332" w:rsidRPr="00210C49">
          <w:rPr>
            <w:rStyle w:val="Hyperlink"/>
            <w:noProof/>
          </w:rPr>
          <w:t>Submarine Topologies for Price Cap Carriers in Non-Contiguous Areas</w:t>
        </w:r>
        <w:r w:rsidR="00742332">
          <w:rPr>
            <w:noProof/>
            <w:webHidden/>
          </w:rPr>
          <w:tab/>
        </w:r>
        <w:r w:rsidR="00742332">
          <w:rPr>
            <w:noProof/>
            <w:webHidden/>
          </w:rPr>
          <w:fldChar w:fldCharType="begin"/>
        </w:r>
        <w:r w:rsidR="00742332">
          <w:rPr>
            <w:noProof/>
            <w:webHidden/>
          </w:rPr>
          <w:instrText xml:space="preserve"> PAGEREF _Toc404277715 \h </w:instrText>
        </w:r>
        <w:r w:rsidR="00742332">
          <w:rPr>
            <w:noProof/>
            <w:webHidden/>
          </w:rPr>
        </w:r>
        <w:r w:rsidR="00742332">
          <w:rPr>
            <w:noProof/>
            <w:webHidden/>
          </w:rPr>
          <w:fldChar w:fldCharType="separate"/>
        </w:r>
        <w:r w:rsidR="00601280">
          <w:rPr>
            <w:noProof/>
            <w:webHidden/>
          </w:rPr>
          <w:t>58</w:t>
        </w:r>
        <w:r w:rsidR="00742332">
          <w:rPr>
            <w:noProof/>
            <w:webHidden/>
          </w:rPr>
          <w:fldChar w:fldCharType="end"/>
        </w:r>
      </w:hyperlink>
    </w:p>
    <w:p w14:paraId="612FEA28" w14:textId="77777777" w:rsidR="00742332" w:rsidRDefault="004B2B7D">
      <w:pPr>
        <w:pStyle w:val="TOC1"/>
        <w:tabs>
          <w:tab w:val="left" w:pos="440"/>
          <w:tab w:val="right" w:leader="dot" w:pos="9350"/>
        </w:tabs>
        <w:rPr>
          <w:rFonts w:asciiTheme="minorHAnsi" w:eastAsiaTheme="minorEastAsia" w:hAnsiTheme="minorHAnsi" w:cstheme="minorBidi"/>
          <w:noProof/>
        </w:rPr>
      </w:pPr>
      <w:hyperlink w:anchor="_Toc404277716" w:history="1">
        <w:r w:rsidR="00742332" w:rsidRPr="00210C49">
          <w:rPr>
            <w:rStyle w:val="Hyperlink"/>
            <w:noProof/>
          </w:rPr>
          <w:t>9</w:t>
        </w:r>
        <w:r w:rsidR="00742332">
          <w:rPr>
            <w:rFonts w:asciiTheme="minorHAnsi" w:eastAsiaTheme="minorEastAsia" w:hAnsiTheme="minorHAnsi" w:cstheme="minorBidi"/>
            <w:noProof/>
          </w:rPr>
          <w:tab/>
        </w:r>
        <w:r w:rsidR="00742332" w:rsidRPr="00210C49">
          <w:rPr>
            <w:rStyle w:val="Hyperlink"/>
            <w:noProof/>
          </w:rPr>
          <w:t>Appendix 3 – Data Source and Model Application Summary</w:t>
        </w:r>
        <w:r w:rsidR="00742332">
          <w:rPr>
            <w:noProof/>
            <w:webHidden/>
          </w:rPr>
          <w:tab/>
        </w:r>
        <w:r w:rsidR="00742332">
          <w:rPr>
            <w:noProof/>
            <w:webHidden/>
          </w:rPr>
          <w:fldChar w:fldCharType="begin"/>
        </w:r>
        <w:r w:rsidR="00742332">
          <w:rPr>
            <w:noProof/>
            <w:webHidden/>
          </w:rPr>
          <w:instrText xml:space="preserve"> PAGEREF _Toc404277716 \h </w:instrText>
        </w:r>
        <w:r w:rsidR="00742332">
          <w:rPr>
            <w:noProof/>
            <w:webHidden/>
          </w:rPr>
        </w:r>
        <w:r w:rsidR="00742332">
          <w:rPr>
            <w:noProof/>
            <w:webHidden/>
          </w:rPr>
          <w:fldChar w:fldCharType="separate"/>
        </w:r>
        <w:r w:rsidR="00601280">
          <w:rPr>
            <w:noProof/>
            <w:webHidden/>
          </w:rPr>
          <w:t>59</w:t>
        </w:r>
        <w:r w:rsidR="00742332">
          <w:rPr>
            <w:noProof/>
            <w:webHidden/>
          </w:rPr>
          <w:fldChar w:fldCharType="end"/>
        </w:r>
      </w:hyperlink>
    </w:p>
    <w:p w14:paraId="0636F772"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17" w:history="1">
        <w:r w:rsidR="00742332" w:rsidRPr="00210C49">
          <w:rPr>
            <w:rStyle w:val="Hyperlink"/>
            <w:noProof/>
          </w:rPr>
          <w:t>10</w:t>
        </w:r>
        <w:r w:rsidR="00742332">
          <w:rPr>
            <w:rFonts w:asciiTheme="minorHAnsi" w:eastAsiaTheme="minorEastAsia" w:hAnsiTheme="minorHAnsi" w:cstheme="minorBidi"/>
            <w:noProof/>
          </w:rPr>
          <w:tab/>
        </w:r>
        <w:r w:rsidR="00742332" w:rsidRPr="00210C49">
          <w:rPr>
            <w:rStyle w:val="Hyperlink"/>
            <w:noProof/>
          </w:rPr>
          <w:t>Appendix 4 – CACM Data Relationships</w:t>
        </w:r>
        <w:r w:rsidR="00742332">
          <w:rPr>
            <w:noProof/>
            <w:webHidden/>
          </w:rPr>
          <w:tab/>
        </w:r>
        <w:r w:rsidR="00742332">
          <w:rPr>
            <w:noProof/>
            <w:webHidden/>
          </w:rPr>
          <w:fldChar w:fldCharType="begin"/>
        </w:r>
        <w:r w:rsidR="00742332">
          <w:rPr>
            <w:noProof/>
            <w:webHidden/>
          </w:rPr>
          <w:instrText xml:space="preserve"> PAGEREF _Toc404277717 \h </w:instrText>
        </w:r>
        <w:r w:rsidR="00742332">
          <w:rPr>
            <w:noProof/>
            <w:webHidden/>
          </w:rPr>
        </w:r>
        <w:r w:rsidR="00742332">
          <w:rPr>
            <w:noProof/>
            <w:webHidden/>
          </w:rPr>
          <w:fldChar w:fldCharType="separate"/>
        </w:r>
        <w:r w:rsidR="00601280">
          <w:rPr>
            <w:noProof/>
            <w:webHidden/>
          </w:rPr>
          <w:t>62</w:t>
        </w:r>
        <w:r w:rsidR="00742332">
          <w:rPr>
            <w:noProof/>
            <w:webHidden/>
          </w:rPr>
          <w:fldChar w:fldCharType="end"/>
        </w:r>
      </w:hyperlink>
    </w:p>
    <w:p w14:paraId="05BF8E02"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18" w:history="1">
        <w:r w:rsidR="00742332" w:rsidRPr="00210C49">
          <w:rPr>
            <w:rStyle w:val="Hyperlink"/>
            <w:noProof/>
          </w:rPr>
          <w:t>11</w:t>
        </w:r>
        <w:r w:rsidR="00742332">
          <w:rPr>
            <w:rFonts w:asciiTheme="minorHAnsi" w:eastAsiaTheme="minorEastAsia" w:hAnsiTheme="minorHAnsi" w:cstheme="minorBidi"/>
            <w:noProof/>
          </w:rPr>
          <w:tab/>
        </w:r>
        <w:r w:rsidR="00742332" w:rsidRPr="00210C49">
          <w:rPr>
            <w:rStyle w:val="Hyperlink"/>
            <w:noProof/>
          </w:rPr>
          <w:t>Appendix 5 – CACM Processing Schematic</w:t>
        </w:r>
        <w:r w:rsidR="00742332">
          <w:rPr>
            <w:noProof/>
            <w:webHidden/>
          </w:rPr>
          <w:tab/>
        </w:r>
        <w:r w:rsidR="00742332">
          <w:rPr>
            <w:noProof/>
            <w:webHidden/>
          </w:rPr>
          <w:fldChar w:fldCharType="begin"/>
        </w:r>
        <w:r w:rsidR="00742332">
          <w:rPr>
            <w:noProof/>
            <w:webHidden/>
          </w:rPr>
          <w:instrText xml:space="preserve"> PAGEREF _Toc404277718 \h </w:instrText>
        </w:r>
        <w:r w:rsidR="00742332">
          <w:rPr>
            <w:noProof/>
            <w:webHidden/>
          </w:rPr>
        </w:r>
        <w:r w:rsidR="00742332">
          <w:rPr>
            <w:noProof/>
            <w:webHidden/>
          </w:rPr>
          <w:fldChar w:fldCharType="separate"/>
        </w:r>
        <w:r w:rsidR="00601280">
          <w:rPr>
            <w:noProof/>
            <w:webHidden/>
          </w:rPr>
          <w:t>63</w:t>
        </w:r>
        <w:r w:rsidR="00742332">
          <w:rPr>
            <w:noProof/>
            <w:webHidden/>
          </w:rPr>
          <w:fldChar w:fldCharType="end"/>
        </w:r>
      </w:hyperlink>
    </w:p>
    <w:p w14:paraId="20B7A20B"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19" w:history="1">
        <w:r w:rsidR="00742332" w:rsidRPr="00210C49">
          <w:rPr>
            <w:rStyle w:val="Hyperlink"/>
            <w:noProof/>
          </w:rPr>
          <w:t>12</w:t>
        </w:r>
        <w:r w:rsidR="00742332">
          <w:rPr>
            <w:rFonts w:asciiTheme="minorHAnsi" w:eastAsiaTheme="minorEastAsia" w:hAnsiTheme="minorHAnsi" w:cstheme="minorBidi"/>
            <w:noProof/>
          </w:rPr>
          <w:tab/>
        </w:r>
        <w:r w:rsidR="00742332" w:rsidRPr="00210C49">
          <w:rPr>
            <w:rStyle w:val="Hyperlink"/>
            <w:noProof/>
          </w:rPr>
          <w:t>Appendix 6 – CACM Input Tables</w:t>
        </w:r>
        <w:r w:rsidR="00742332">
          <w:rPr>
            <w:noProof/>
            <w:webHidden/>
          </w:rPr>
          <w:tab/>
        </w:r>
        <w:r w:rsidR="00742332">
          <w:rPr>
            <w:noProof/>
            <w:webHidden/>
          </w:rPr>
          <w:fldChar w:fldCharType="begin"/>
        </w:r>
        <w:r w:rsidR="00742332">
          <w:rPr>
            <w:noProof/>
            <w:webHidden/>
          </w:rPr>
          <w:instrText xml:space="preserve"> PAGEREF _Toc404277719 \h </w:instrText>
        </w:r>
        <w:r w:rsidR="00742332">
          <w:rPr>
            <w:noProof/>
            <w:webHidden/>
          </w:rPr>
        </w:r>
        <w:r w:rsidR="00742332">
          <w:rPr>
            <w:noProof/>
            <w:webHidden/>
          </w:rPr>
          <w:fldChar w:fldCharType="separate"/>
        </w:r>
        <w:r w:rsidR="00601280">
          <w:rPr>
            <w:noProof/>
            <w:webHidden/>
          </w:rPr>
          <w:t>65</w:t>
        </w:r>
        <w:r w:rsidR="00742332">
          <w:rPr>
            <w:noProof/>
            <w:webHidden/>
          </w:rPr>
          <w:fldChar w:fldCharType="end"/>
        </w:r>
      </w:hyperlink>
    </w:p>
    <w:p w14:paraId="3FD04621"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20" w:history="1">
        <w:r w:rsidR="00742332" w:rsidRPr="00210C49">
          <w:rPr>
            <w:rStyle w:val="Hyperlink"/>
            <w:noProof/>
          </w:rPr>
          <w:t>13</w:t>
        </w:r>
        <w:r w:rsidR="00742332">
          <w:rPr>
            <w:rFonts w:asciiTheme="minorHAnsi" w:eastAsiaTheme="minorEastAsia" w:hAnsiTheme="minorHAnsi" w:cstheme="minorBidi"/>
            <w:noProof/>
          </w:rPr>
          <w:tab/>
        </w:r>
        <w:r w:rsidR="00742332" w:rsidRPr="00210C49">
          <w:rPr>
            <w:rStyle w:val="Hyperlink"/>
            <w:noProof/>
          </w:rPr>
          <w:t>Appendix 7 – CACM Plant Sharing Input Walkthrough</w:t>
        </w:r>
        <w:r w:rsidR="00742332">
          <w:rPr>
            <w:noProof/>
            <w:webHidden/>
          </w:rPr>
          <w:tab/>
        </w:r>
        <w:r w:rsidR="00742332">
          <w:rPr>
            <w:noProof/>
            <w:webHidden/>
          </w:rPr>
          <w:fldChar w:fldCharType="begin"/>
        </w:r>
        <w:r w:rsidR="00742332">
          <w:rPr>
            <w:noProof/>
            <w:webHidden/>
          </w:rPr>
          <w:instrText xml:space="preserve"> PAGEREF _Toc404277720 \h </w:instrText>
        </w:r>
        <w:r w:rsidR="00742332">
          <w:rPr>
            <w:noProof/>
            <w:webHidden/>
          </w:rPr>
        </w:r>
        <w:r w:rsidR="00742332">
          <w:rPr>
            <w:noProof/>
            <w:webHidden/>
          </w:rPr>
          <w:fldChar w:fldCharType="separate"/>
        </w:r>
        <w:r w:rsidR="00601280">
          <w:rPr>
            <w:noProof/>
            <w:webHidden/>
          </w:rPr>
          <w:t>68</w:t>
        </w:r>
        <w:r w:rsidR="00742332">
          <w:rPr>
            <w:noProof/>
            <w:webHidden/>
          </w:rPr>
          <w:fldChar w:fldCharType="end"/>
        </w:r>
      </w:hyperlink>
    </w:p>
    <w:p w14:paraId="341F3A6E"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1" w:history="1">
        <w:r w:rsidR="00742332" w:rsidRPr="00210C49">
          <w:rPr>
            <w:rStyle w:val="Hyperlink"/>
            <w:noProof/>
          </w:rPr>
          <w:t>13.1.</w:t>
        </w:r>
        <w:r w:rsidR="00742332">
          <w:rPr>
            <w:rFonts w:asciiTheme="minorHAnsi" w:eastAsiaTheme="minorEastAsia" w:hAnsiTheme="minorHAnsi" w:cstheme="minorBidi"/>
            <w:noProof/>
          </w:rPr>
          <w:tab/>
        </w:r>
        <w:r w:rsidR="00742332" w:rsidRPr="00210C49">
          <w:rPr>
            <w:rStyle w:val="Hyperlink"/>
            <w:noProof/>
          </w:rPr>
          <w:t>Sharing Between Distribution and Feeder</w:t>
        </w:r>
        <w:r w:rsidR="00742332">
          <w:rPr>
            <w:noProof/>
            <w:webHidden/>
          </w:rPr>
          <w:tab/>
        </w:r>
        <w:r w:rsidR="00742332">
          <w:rPr>
            <w:noProof/>
            <w:webHidden/>
          </w:rPr>
          <w:fldChar w:fldCharType="begin"/>
        </w:r>
        <w:r w:rsidR="00742332">
          <w:rPr>
            <w:noProof/>
            <w:webHidden/>
          </w:rPr>
          <w:instrText xml:space="preserve"> PAGEREF _Toc404277721 \h </w:instrText>
        </w:r>
        <w:r w:rsidR="00742332">
          <w:rPr>
            <w:noProof/>
            <w:webHidden/>
          </w:rPr>
        </w:r>
        <w:r w:rsidR="00742332">
          <w:rPr>
            <w:noProof/>
            <w:webHidden/>
          </w:rPr>
          <w:fldChar w:fldCharType="separate"/>
        </w:r>
        <w:r w:rsidR="00601280">
          <w:rPr>
            <w:noProof/>
            <w:webHidden/>
          </w:rPr>
          <w:t>68</w:t>
        </w:r>
        <w:r w:rsidR="00742332">
          <w:rPr>
            <w:noProof/>
            <w:webHidden/>
          </w:rPr>
          <w:fldChar w:fldCharType="end"/>
        </w:r>
      </w:hyperlink>
    </w:p>
    <w:p w14:paraId="2D114AA8"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2" w:history="1">
        <w:r w:rsidR="00742332" w:rsidRPr="00210C49">
          <w:rPr>
            <w:rStyle w:val="Hyperlink"/>
            <w:noProof/>
          </w:rPr>
          <w:t>13.2.</w:t>
        </w:r>
        <w:r w:rsidR="00742332">
          <w:rPr>
            <w:rFonts w:asciiTheme="minorHAnsi" w:eastAsiaTheme="minorEastAsia" w:hAnsiTheme="minorHAnsi" w:cstheme="minorBidi"/>
            <w:noProof/>
          </w:rPr>
          <w:tab/>
        </w:r>
        <w:r w:rsidR="00742332" w:rsidRPr="00210C49">
          <w:rPr>
            <w:rStyle w:val="Hyperlink"/>
            <w:noProof/>
          </w:rPr>
          <w:t>Sharing Between Providers</w:t>
        </w:r>
        <w:r w:rsidR="00742332">
          <w:rPr>
            <w:noProof/>
            <w:webHidden/>
          </w:rPr>
          <w:tab/>
        </w:r>
        <w:r w:rsidR="00742332">
          <w:rPr>
            <w:noProof/>
            <w:webHidden/>
          </w:rPr>
          <w:fldChar w:fldCharType="begin"/>
        </w:r>
        <w:r w:rsidR="00742332">
          <w:rPr>
            <w:noProof/>
            <w:webHidden/>
          </w:rPr>
          <w:instrText xml:space="preserve"> PAGEREF _Toc404277722 \h </w:instrText>
        </w:r>
        <w:r w:rsidR="00742332">
          <w:rPr>
            <w:noProof/>
            <w:webHidden/>
          </w:rPr>
        </w:r>
        <w:r w:rsidR="00742332">
          <w:rPr>
            <w:noProof/>
            <w:webHidden/>
          </w:rPr>
          <w:fldChar w:fldCharType="separate"/>
        </w:r>
        <w:r w:rsidR="00601280">
          <w:rPr>
            <w:noProof/>
            <w:webHidden/>
          </w:rPr>
          <w:t>70</w:t>
        </w:r>
        <w:r w:rsidR="00742332">
          <w:rPr>
            <w:noProof/>
            <w:webHidden/>
          </w:rPr>
          <w:fldChar w:fldCharType="end"/>
        </w:r>
      </w:hyperlink>
    </w:p>
    <w:p w14:paraId="0B69C775"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3" w:history="1">
        <w:r w:rsidR="00742332" w:rsidRPr="00210C49">
          <w:rPr>
            <w:rStyle w:val="Hyperlink"/>
            <w:noProof/>
          </w:rPr>
          <w:t>13.3.</w:t>
        </w:r>
        <w:r w:rsidR="00742332">
          <w:rPr>
            <w:rFonts w:asciiTheme="minorHAnsi" w:eastAsiaTheme="minorEastAsia" w:hAnsiTheme="minorHAnsi" w:cstheme="minorBidi"/>
            <w:noProof/>
          </w:rPr>
          <w:tab/>
        </w:r>
        <w:r w:rsidR="00742332" w:rsidRPr="00210C49">
          <w:rPr>
            <w:rStyle w:val="Hyperlink"/>
            <w:noProof/>
          </w:rPr>
          <w:t>Sharing Of the Middle Mile Network</w:t>
        </w:r>
        <w:r w:rsidR="00742332">
          <w:rPr>
            <w:noProof/>
            <w:webHidden/>
          </w:rPr>
          <w:tab/>
        </w:r>
        <w:r w:rsidR="00742332">
          <w:rPr>
            <w:noProof/>
            <w:webHidden/>
          </w:rPr>
          <w:fldChar w:fldCharType="begin"/>
        </w:r>
        <w:r w:rsidR="00742332">
          <w:rPr>
            <w:noProof/>
            <w:webHidden/>
          </w:rPr>
          <w:instrText xml:space="preserve"> PAGEREF _Toc404277723 \h </w:instrText>
        </w:r>
        <w:r w:rsidR="00742332">
          <w:rPr>
            <w:noProof/>
            <w:webHidden/>
          </w:rPr>
        </w:r>
        <w:r w:rsidR="00742332">
          <w:rPr>
            <w:noProof/>
            <w:webHidden/>
          </w:rPr>
          <w:fldChar w:fldCharType="separate"/>
        </w:r>
        <w:r w:rsidR="00601280">
          <w:rPr>
            <w:noProof/>
            <w:webHidden/>
          </w:rPr>
          <w:t>71</w:t>
        </w:r>
        <w:r w:rsidR="00742332">
          <w:rPr>
            <w:noProof/>
            <w:webHidden/>
          </w:rPr>
          <w:fldChar w:fldCharType="end"/>
        </w:r>
      </w:hyperlink>
    </w:p>
    <w:p w14:paraId="74157E5C"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4" w:history="1">
        <w:r w:rsidR="00742332" w:rsidRPr="00210C49">
          <w:rPr>
            <w:rStyle w:val="Hyperlink"/>
            <w:noProof/>
          </w:rPr>
          <w:t>13.4.</w:t>
        </w:r>
        <w:r w:rsidR="00742332">
          <w:rPr>
            <w:rFonts w:asciiTheme="minorHAnsi" w:eastAsiaTheme="minorEastAsia" w:hAnsiTheme="minorHAnsi" w:cstheme="minorBidi"/>
            <w:noProof/>
          </w:rPr>
          <w:tab/>
        </w:r>
        <w:r w:rsidR="00742332" w:rsidRPr="00210C49">
          <w:rPr>
            <w:rStyle w:val="Hyperlink"/>
            <w:noProof/>
          </w:rPr>
          <w:t>Sharing of Middle Mile Routes Associated with Voice and Broadband</w:t>
        </w:r>
        <w:r w:rsidR="00742332">
          <w:rPr>
            <w:noProof/>
            <w:webHidden/>
          </w:rPr>
          <w:tab/>
        </w:r>
        <w:r w:rsidR="00742332">
          <w:rPr>
            <w:noProof/>
            <w:webHidden/>
          </w:rPr>
          <w:fldChar w:fldCharType="begin"/>
        </w:r>
        <w:r w:rsidR="00742332">
          <w:rPr>
            <w:noProof/>
            <w:webHidden/>
          </w:rPr>
          <w:instrText xml:space="preserve"> PAGEREF _Toc404277724 \h </w:instrText>
        </w:r>
        <w:r w:rsidR="00742332">
          <w:rPr>
            <w:noProof/>
            <w:webHidden/>
          </w:rPr>
        </w:r>
        <w:r w:rsidR="00742332">
          <w:rPr>
            <w:noProof/>
            <w:webHidden/>
          </w:rPr>
          <w:fldChar w:fldCharType="separate"/>
        </w:r>
        <w:r w:rsidR="00601280">
          <w:rPr>
            <w:noProof/>
            <w:webHidden/>
          </w:rPr>
          <w:t>71</w:t>
        </w:r>
        <w:r w:rsidR="00742332">
          <w:rPr>
            <w:noProof/>
            <w:webHidden/>
          </w:rPr>
          <w:fldChar w:fldCharType="end"/>
        </w:r>
      </w:hyperlink>
    </w:p>
    <w:p w14:paraId="779D8BBA"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25" w:history="1">
        <w:r w:rsidR="00742332" w:rsidRPr="00210C49">
          <w:rPr>
            <w:rStyle w:val="Hyperlink"/>
            <w:noProof/>
          </w:rPr>
          <w:t>14</w:t>
        </w:r>
        <w:r w:rsidR="00742332">
          <w:rPr>
            <w:rFonts w:asciiTheme="minorHAnsi" w:eastAsiaTheme="minorEastAsia" w:hAnsiTheme="minorHAnsi" w:cstheme="minorBidi"/>
            <w:noProof/>
          </w:rPr>
          <w:tab/>
        </w:r>
        <w:r w:rsidR="00742332" w:rsidRPr="00210C49">
          <w:rPr>
            <w:rStyle w:val="Hyperlink"/>
            <w:noProof/>
          </w:rPr>
          <w:t>Appendix 8 -- Broadband Network Equipment Capacities</w:t>
        </w:r>
        <w:r w:rsidR="00742332">
          <w:rPr>
            <w:noProof/>
            <w:webHidden/>
          </w:rPr>
          <w:tab/>
        </w:r>
        <w:r w:rsidR="00742332">
          <w:rPr>
            <w:noProof/>
            <w:webHidden/>
          </w:rPr>
          <w:fldChar w:fldCharType="begin"/>
        </w:r>
        <w:r w:rsidR="00742332">
          <w:rPr>
            <w:noProof/>
            <w:webHidden/>
          </w:rPr>
          <w:instrText xml:space="preserve"> PAGEREF _Toc404277725 \h </w:instrText>
        </w:r>
        <w:r w:rsidR="00742332">
          <w:rPr>
            <w:noProof/>
            <w:webHidden/>
          </w:rPr>
        </w:r>
        <w:r w:rsidR="00742332">
          <w:rPr>
            <w:noProof/>
            <w:webHidden/>
          </w:rPr>
          <w:fldChar w:fldCharType="separate"/>
        </w:r>
        <w:r w:rsidR="00601280">
          <w:rPr>
            <w:noProof/>
            <w:webHidden/>
          </w:rPr>
          <w:t>73</w:t>
        </w:r>
        <w:r w:rsidR="00742332">
          <w:rPr>
            <w:noProof/>
            <w:webHidden/>
          </w:rPr>
          <w:fldChar w:fldCharType="end"/>
        </w:r>
      </w:hyperlink>
    </w:p>
    <w:p w14:paraId="72064598"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6" w:history="1">
        <w:r w:rsidR="00742332" w:rsidRPr="00210C49">
          <w:rPr>
            <w:rStyle w:val="Hyperlink"/>
            <w:noProof/>
          </w:rPr>
          <w:t>14.1.</w:t>
        </w:r>
        <w:r w:rsidR="00742332">
          <w:rPr>
            <w:rFonts w:asciiTheme="minorHAnsi" w:eastAsiaTheme="minorEastAsia" w:hAnsiTheme="minorHAnsi" w:cstheme="minorBidi"/>
            <w:noProof/>
          </w:rPr>
          <w:tab/>
        </w:r>
        <w:r w:rsidR="00742332" w:rsidRPr="00210C49">
          <w:rPr>
            <w:rStyle w:val="Hyperlink"/>
            <w:noProof/>
          </w:rPr>
          <w:t>Impact of Bandwidth growth on Broadband Network Equipment Capacities</w:t>
        </w:r>
        <w:r w:rsidR="00742332">
          <w:rPr>
            <w:noProof/>
            <w:webHidden/>
          </w:rPr>
          <w:tab/>
        </w:r>
        <w:r w:rsidR="00742332">
          <w:rPr>
            <w:noProof/>
            <w:webHidden/>
          </w:rPr>
          <w:fldChar w:fldCharType="begin"/>
        </w:r>
        <w:r w:rsidR="00742332">
          <w:rPr>
            <w:noProof/>
            <w:webHidden/>
          </w:rPr>
          <w:instrText xml:space="preserve"> PAGEREF _Toc404277726 \h </w:instrText>
        </w:r>
        <w:r w:rsidR="00742332">
          <w:rPr>
            <w:noProof/>
            <w:webHidden/>
          </w:rPr>
        </w:r>
        <w:r w:rsidR="00742332">
          <w:rPr>
            <w:noProof/>
            <w:webHidden/>
          </w:rPr>
          <w:fldChar w:fldCharType="separate"/>
        </w:r>
        <w:r w:rsidR="00601280">
          <w:rPr>
            <w:noProof/>
            <w:webHidden/>
          </w:rPr>
          <w:t>76</w:t>
        </w:r>
        <w:r w:rsidR="00742332">
          <w:rPr>
            <w:noProof/>
            <w:webHidden/>
          </w:rPr>
          <w:fldChar w:fldCharType="end"/>
        </w:r>
      </w:hyperlink>
    </w:p>
    <w:p w14:paraId="75A8CF21"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27" w:history="1">
        <w:r w:rsidR="00742332" w:rsidRPr="00210C49">
          <w:rPr>
            <w:rStyle w:val="Hyperlink"/>
            <w:noProof/>
          </w:rPr>
          <w:t>15</w:t>
        </w:r>
        <w:r w:rsidR="00742332">
          <w:rPr>
            <w:rFonts w:asciiTheme="minorHAnsi" w:eastAsiaTheme="minorEastAsia" w:hAnsiTheme="minorHAnsi" w:cstheme="minorBidi"/>
            <w:noProof/>
          </w:rPr>
          <w:tab/>
        </w:r>
        <w:r w:rsidR="00742332" w:rsidRPr="00210C49">
          <w:rPr>
            <w:rStyle w:val="Hyperlink"/>
            <w:noProof/>
          </w:rPr>
          <w:t>Appendix 9 -- Plant Mix Development</w:t>
        </w:r>
        <w:r w:rsidR="00742332">
          <w:rPr>
            <w:noProof/>
            <w:webHidden/>
          </w:rPr>
          <w:tab/>
        </w:r>
        <w:r w:rsidR="00742332">
          <w:rPr>
            <w:noProof/>
            <w:webHidden/>
          </w:rPr>
          <w:fldChar w:fldCharType="begin"/>
        </w:r>
        <w:r w:rsidR="00742332">
          <w:rPr>
            <w:noProof/>
            <w:webHidden/>
          </w:rPr>
          <w:instrText xml:space="preserve"> PAGEREF _Toc404277727 \h </w:instrText>
        </w:r>
        <w:r w:rsidR="00742332">
          <w:rPr>
            <w:noProof/>
            <w:webHidden/>
          </w:rPr>
        </w:r>
        <w:r w:rsidR="00742332">
          <w:rPr>
            <w:noProof/>
            <w:webHidden/>
          </w:rPr>
          <w:fldChar w:fldCharType="separate"/>
        </w:r>
        <w:r w:rsidR="00601280">
          <w:rPr>
            <w:noProof/>
            <w:webHidden/>
          </w:rPr>
          <w:t>78</w:t>
        </w:r>
        <w:r w:rsidR="00742332">
          <w:rPr>
            <w:noProof/>
            <w:webHidden/>
          </w:rPr>
          <w:fldChar w:fldCharType="end"/>
        </w:r>
      </w:hyperlink>
    </w:p>
    <w:p w14:paraId="681F0904"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8" w:history="1">
        <w:r w:rsidR="00742332" w:rsidRPr="00210C49">
          <w:rPr>
            <w:rStyle w:val="Hyperlink"/>
            <w:noProof/>
          </w:rPr>
          <w:t>15.1.</w:t>
        </w:r>
        <w:r w:rsidR="00742332">
          <w:rPr>
            <w:rFonts w:asciiTheme="minorHAnsi" w:eastAsiaTheme="minorEastAsia" w:hAnsiTheme="minorHAnsi" w:cstheme="minorBidi"/>
            <w:noProof/>
          </w:rPr>
          <w:tab/>
        </w:r>
        <w:r w:rsidR="00742332" w:rsidRPr="00210C49">
          <w:rPr>
            <w:rStyle w:val="Hyperlink"/>
            <w:noProof/>
          </w:rPr>
          <w:t>Carrier-Provided Plant Mix Data Request</w:t>
        </w:r>
        <w:r w:rsidR="00742332">
          <w:rPr>
            <w:noProof/>
            <w:webHidden/>
          </w:rPr>
          <w:tab/>
        </w:r>
        <w:r w:rsidR="00742332">
          <w:rPr>
            <w:noProof/>
            <w:webHidden/>
          </w:rPr>
          <w:fldChar w:fldCharType="begin"/>
        </w:r>
        <w:r w:rsidR="00742332">
          <w:rPr>
            <w:noProof/>
            <w:webHidden/>
          </w:rPr>
          <w:instrText xml:space="preserve"> PAGEREF _Toc404277728 \h </w:instrText>
        </w:r>
        <w:r w:rsidR="00742332">
          <w:rPr>
            <w:noProof/>
            <w:webHidden/>
          </w:rPr>
        </w:r>
        <w:r w:rsidR="00742332">
          <w:rPr>
            <w:noProof/>
            <w:webHidden/>
          </w:rPr>
          <w:fldChar w:fldCharType="separate"/>
        </w:r>
        <w:r w:rsidR="00601280">
          <w:rPr>
            <w:noProof/>
            <w:webHidden/>
          </w:rPr>
          <w:t>78</w:t>
        </w:r>
        <w:r w:rsidR="00742332">
          <w:rPr>
            <w:noProof/>
            <w:webHidden/>
          </w:rPr>
          <w:fldChar w:fldCharType="end"/>
        </w:r>
      </w:hyperlink>
    </w:p>
    <w:p w14:paraId="09A9CB2D" w14:textId="77777777" w:rsidR="00742332" w:rsidRDefault="004B2B7D">
      <w:pPr>
        <w:pStyle w:val="TOC2"/>
        <w:tabs>
          <w:tab w:val="left" w:pos="960"/>
          <w:tab w:val="right" w:leader="dot" w:pos="9350"/>
        </w:tabs>
        <w:rPr>
          <w:rFonts w:asciiTheme="minorHAnsi" w:eastAsiaTheme="minorEastAsia" w:hAnsiTheme="minorHAnsi" w:cstheme="minorBidi"/>
          <w:noProof/>
        </w:rPr>
      </w:pPr>
      <w:hyperlink w:anchor="_Toc404277729" w:history="1">
        <w:r w:rsidR="00742332" w:rsidRPr="00210C49">
          <w:rPr>
            <w:rStyle w:val="Hyperlink"/>
            <w:noProof/>
          </w:rPr>
          <w:t>15.2.</w:t>
        </w:r>
        <w:r w:rsidR="00742332">
          <w:rPr>
            <w:rFonts w:asciiTheme="minorHAnsi" w:eastAsiaTheme="minorEastAsia" w:hAnsiTheme="minorHAnsi" w:cstheme="minorBidi"/>
            <w:noProof/>
          </w:rPr>
          <w:tab/>
        </w:r>
        <w:r w:rsidR="00742332" w:rsidRPr="00210C49">
          <w:rPr>
            <w:rStyle w:val="Hyperlink"/>
            <w:noProof/>
          </w:rPr>
          <w:t>Methods</w:t>
        </w:r>
        <w:r w:rsidR="00742332">
          <w:rPr>
            <w:noProof/>
            <w:webHidden/>
          </w:rPr>
          <w:tab/>
        </w:r>
        <w:r w:rsidR="00742332">
          <w:rPr>
            <w:noProof/>
            <w:webHidden/>
          </w:rPr>
          <w:fldChar w:fldCharType="begin"/>
        </w:r>
        <w:r w:rsidR="00742332">
          <w:rPr>
            <w:noProof/>
            <w:webHidden/>
          </w:rPr>
          <w:instrText xml:space="preserve"> PAGEREF _Toc404277729 \h </w:instrText>
        </w:r>
        <w:r w:rsidR="00742332">
          <w:rPr>
            <w:noProof/>
            <w:webHidden/>
          </w:rPr>
        </w:r>
        <w:r w:rsidR="00742332">
          <w:rPr>
            <w:noProof/>
            <w:webHidden/>
          </w:rPr>
          <w:fldChar w:fldCharType="separate"/>
        </w:r>
        <w:r w:rsidR="00601280">
          <w:rPr>
            <w:noProof/>
            <w:webHidden/>
          </w:rPr>
          <w:t>78</w:t>
        </w:r>
        <w:r w:rsidR="00742332">
          <w:rPr>
            <w:noProof/>
            <w:webHidden/>
          </w:rPr>
          <w:fldChar w:fldCharType="end"/>
        </w:r>
      </w:hyperlink>
    </w:p>
    <w:p w14:paraId="51E44654"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30" w:history="1">
        <w:r w:rsidR="00742332" w:rsidRPr="00210C49">
          <w:rPr>
            <w:rStyle w:val="Hyperlink"/>
            <w:noProof/>
          </w:rPr>
          <w:t>16</w:t>
        </w:r>
        <w:r w:rsidR="00742332">
          <w:rPr>
            <w:rFonts w:asciiTheme="minorHAnsi" w:eastAsiaTheme="minorEastAsia" w:hAnsiTheme="minorHAnsi" w:cstheme="minorBidi"/>
            <w:noProof/>
          </w:rPr>
          <w:tab/>
        </w:r>
        <w:r w:rsidR="00742332" w:rsidRPr="00210C49">
          <w:rPr>
            <w:rStyle w:val="Hyperlink"/>
            <w:noProof/>
          </w:rPr>
          <w:t>Appendix 10 -- Take Rate Impacts to Network Sizing and Cost Unitization</w:t>
        </w:r>
        <w:r w:rsidR="00742332">
          <w:rPr>
            <w:noProof/>
            <w:webHidden/>
          </w:rPr>
          <w:tab/>
        </w:r>
        <w:r w:rsidR="00742332">
          <w:rPr>
            <w:noProof/>
            <w:webHidden/>
          </w:rPr>
          <w:fldChar w:fldCharType="begin"/>
        </w:r>
        <w:r w:rsidR="00742332">
          <w:rPr>
            <w:noProof/>
            <w:webHidden/>
          </w:rPr>
          <w:instrText xml:space="preserve"> PAGEREF _Toc404277730 \h </w:instrText>
        </w:r>
        <w:r w:rsidR="00742332">
          <w:rPr>
            <w:noProof/>
            <w:webHidden/>
          </w:rPr>
        </w:r>
        <w:r w:rsidR="00742332">
          <w:rPr>
            <w:noProof/>
            <w:webHidden/>
          </w:rPr>
          <w:fldChar w:fldCharType="separate"/>
        </w:r>
        <w:r w:rsidR="00601280">
          <w:rPr>
            <w:noProof/>
            <w:webHidden/>
          </w:rPr>
          <w:t>79</w:t>
        </w:r>
        <w:r w:rsidR="00742332">
          <w:rPr>
            <w:noProof/>
            <w:webHidden/>
          </w:rPr>
          <w:fldChar w:fldCharType="end"/>
        </w:r>
      </w:hyperlink>
    </w:p>
    <w:p w14:paraId="3D6ADB35" w14:textId="77777777" w:rsidR="00742332" w:rsidRDefault="004B2B7D">
      <w:pPr>
        <w:pStyle w:val="TOC1"/>
        <w:tabs>
          <w:tab w:val="left" w:pos="720"/>
          <w:tab w:val="right" w:leader="dot" w:pos="9350"/>
        </w:tabs>
        <w:rPr>
          <w:rFonts w:asciiTheme="minorHAnsi" w:eastAsiaTheme="minorEastAsia" w:hAnsiTheme="minorHAnsi" w:cstheme="minorBidi"/>
          <w:noProof/>
        </w:rPr>
      </w:pPr>
      <w:hyperlink w:anchor="_Toc404277731" w:history="1">
        <w:r w:rsidR="00742332" w:rsidRPr="00210C49">
          <w:rPr>
            <w:rStyle w:val="Hyperlink"/>
            <w:noProof/>
          </w:rPr>
          <w:t>17</w:t>
        </w:r>
        <w:r w:rsidR="00742332">
          <w:rPr>
            <w:rFonts w:asciiTheme="minorHAnsi" w:eastAsiaTheme="minorEastAsia" w:hAnsiTheme="minorHAnsi" w:cstheme="minorBidi"/>
            <w:noProof/>
          </w:rPr>
          <w:tab/>
        </w:r>
        <w:r w:rsidR="00742332" w:rsidRPr="00210C49">
          <w:rPr>
            <w:rStyle w:val="Hyperlink"/>
            <w:noProof/>
          </w:rPr>
          <w:t>Document Revisions</w:t>
        </w:r>
        <w:r w:rsidR="00742332">
          <w:rPr>
            <w:noProof/>
            <w:webHidden/>
          </w:rPr>
          <w:tab/>
        </w:r>
        <w:r w:rsidR="00742332">
          <w:rPr>
            <w:noProof/>
            <w:webHidden/>
          </w:rPr>
          <w:fldChar w:fldCharType="begin"/>
        </w:r>
        <w:r w:rsidR="00742332">
          <w:rPr>
            <w:noProof/>
            <w:webHidden/>
          </w:rPr>
          <w:instrText xml:space="preserve"> PAGEREF _Toc404277731 \h </w:instrText>
        </w:r>
        <w:r w:rsidR="00742332">
          <w:rPr>
            <w:noProof/>
            <w:webHidden/>
          </w:rPr>
        </w:r>
        <w:r w:rsidR="00742332">
          <w:rPr>
            <w:noProof/>
            <w:webHidden/>
          </w:rPr>
          <w:fldChar w:fldCharType="separate"/>
        </w:r>
        <w:r w:rsidR="00601280">
          <w:rPr>
            <w:noProof/>
            <w:webHidden/>
          </w:rPr>
          <w:t>82</w:t>
        </w:r>
        <w:r w:rsidR="00742332">
          <w:rPr>
            <w:noProof/>
            <w:webHidden/>
          </w:rPr>
          <w:fldChar w:fldCharType="end"/>
        </w:r>
      </w:hyperlink>
    </w:p>
    <w:p w14:paraId="47686029" w14:textId="77777777" w:rsidR="002B41AA" w:rsidRDefault="002B41AA">
      <w:r>
        <w:fldChar w:fldCharType="end"/>
      </w:r>
    </w:p>
    <w:p w14:paraId="0A3DF1EB" w14:textId="77777777" w:rsidR="002B41AA" w:rsidRDefault="002B41AA"/>
    <w:p w14:paraId="057682DD" w14:textId="77777777" w:rsidR="002B41AA" w:rsidRDefault="002B41AA">
      <w:r>
        <w:br w:type="page"/>
      </w:r>
    </w:p>
    <w:p w14:paraId="2E871E7F" w14:textId="77777777" w:rsidR="002B41AA" w:rsidRDefault="002B41AA" w:rsidP="00C55BF8">
      <w:pPr>
        <w:pStyle w:val="Heading1"/>
      </w:pPr>
      <w:bookmarkStart w:id="1" w:name="_Toc356551444"/>
      <w:bookmarkStart w:id="2" w:name="_Toc356551630"/>
      <w:bookmarkStart w:id="3" w:name="_Toc356552035"/>
      <w:bookmarkStart w:id="4" w:name="_Toc356552195"/>
      <w:bookmarkStart w:id="5" w:name="_Toc356553620"/>
      <w:bookmarkStart w:id="6" w:name="_Toc356553732"/>
      <w:bookmarkStart w:id="7" w:name="_Toc356553866"/>
      <w:bookmarkStart w:id="8" w:name="_Toc356554052"/>
      <w:bookmarkStart w:id="9" w:name="_Toc356554127"/>
      <w:bookmarkStart w:id="10" w:name="_Toc356554202"/>
      <w:bookmarkStart w:id="11" w:name="_Toc356554277"/>
      <w:bookmarkStart w:id="12" w:name="_Toc356559175"/>
      <w:bookmarkStart w:id="13" w:name="_Toc356559257"/>
      <w:bookmarkStart w:id="14" w:name="_Toc356559454"/>
      <w:bookmarkStart w:id="15" w:name="_Toc356559536"/>
      <w:bookmarkStart w:id="16" w:name="_Toc356565412"/>
      <w:bookmarkStart w:id="17" w:name="_Toc356763880"/>
      <w:bookmarkStart w:id="18" w:name="_Toc356805653"/>
      <w:bookmarkStart w:id="19" w:name="_Toc356807504"/>
      <w:bookmarkStart w:id="20" w:name="_Toc356807623"/>
      <w:bookmarkStart w:id="21" w:name="_Toc353178074"/>
      <w:bookmarkStart w:id="22" w:name="_Toc353178351"/>
      <w:bookmarkStart w:id="23" w:name="_Toc353178622"/>
      <w:bookmarkStart w:id="24" w:name="_Toc353178901"/>
      <w:bookmarkStart w:id="25" w:name="_Toc353179167"/>
      <w:bookmarkStart w:id="26" w:name="_Toc353179439"/>
      <w:bookmarkStart w:id="27" w:name="_Toc353179705"/>
      <w:bookmarkStart w:id="28" w:name="_Toc353180006"/>
      <w:bookmarkStart w:id="29" w:name="_Toc353180206"/>
      <w:bookmarkStart w:id="30" w:name="_Toc353180512"/>
      <w:bookmarkStart w:id="31" w:name="_Toc353180814"/>
      <w:bookmarkStart w:id="32" w:name="_Toc353181015"/>
      <w:bookmarkStart w:id="33" w:name="_Toc353181216"/>
      <w:bookmarkStart w:id="34" w:name="_Toc353178076"/>
      <w:bookmarkStart w:id="35" w:name="_Toc353178353"/>
      <w:bookmarkStart w:id="36" w:name="_Toc353178624"/>
      <w:bookmarkStart w:id="37" w:name="_Toc353178903"/>
      <w:bookmarkStart w:id="38" w:name="_Toc353179169"/>
      <w:bookmarkStart w:id="39" w:name="_Toc353179441"/>
      <w:bookmarkStart w:id="40" w:name="_Toc353179707"/>
      <w:bookmarkStart w:id="41" w:name="_Toc353180008"/>
      <w:bookmarkStart w:id="42" w:name="_Toc353180208"/>
      <w:bookmarkStart w:id="43" w:name="_Toc353180514"/>
      <w:bookmarkStart w:id="44" w:name="_Toc353180816"/>
      <w:bookmarkStart w:id="45" w:name="_Toc353181017"/>
      <w:bookmarkStart w:id="46" w:name="_Toc353181218"/>
      <w:bookmarkStart w:id="47" w:name="_Toc353178077"/>
      <w:bookmarkStart w:id="48" w:name="_Toc353178354"/>
      <w:bookmarkStart w:id="49" w:name="_Toc353178625"/>
      <w:bookmarkStart w:id="50" w:name="_Toc353178904"/>
      <w:bookmarkStart w:id="51" w:name="_Toc353179170"/>
      <w:bookmarkStart w:id="52" w:name="_Toc353179442"/>
      <w:bookmarkStart w:id="53" w:name="_Toc353179708"/>
      <w:bookmarkStart w:id="54" w:name="_Toc353180009"/>
      <w:bookmarkStart w:id="55" w:name="_Toc353180209"/>
      <w:bookmarkStart w:id="56" w:name="_Toc353180515"/>
      <w:bookmarkStart w:id="57" w:name="_Toc353180817"/>
      <w:bookmarkStart w:id="58" w:name="_Toc353181018"/>
      <w:bookmarkStart w:id="59" w:name="_Toc353181219"/>
      <w:bookmarkStart w:id="60" w:name="_Toc353178078"/>
      <w:bookmarkStart w:id="61" w:name="_Toc353178355"/>
      <w:bookmarkStart w:id="62" w:name="_Toc353178626"/>
      <w:bookmarkStart w:id="63" w:name="_Toc353178905"/>
      <w:bookmarkStart w:id="64" w:name="_Toc353179171"/>
      <w:bookmarkStart w:id="65" w:name="_Toc353179443"/>
      <w:bookmarkStart w:id="66" w:name="_Toc353179709"/>
      <w:bookmarkStart w:id="67" w:name="_Toc353180010"/>
      <w:bookmarkStart w:id="68" w:name="_Toc353180210"/>
      <w:bookmarkStart w:id="69" w:name="_Toc353180516"/>
      <w:bookmarkStart w:id="70" w:name="_Toc353180818"/>
      <w:bookmarkStart w:id="71" w:name="_Toc353181019"/>
      <w:bookmarkStart w:id="72" w:name="_Toc353181220"/>
      <w:bookmarkStart w:id="73" w:name="_Toc353178079"/>
      <w:bookmarkStart w:id="74" w:name="_Toc353178356"/>
      <w:bookmarkStart w:id="75" w:name="_Toc353178627"/>
      <w:bookmarkStart w:id="76" w:name="_Toc353178906"/>
      <w:bookmarkStart w:id="77" w:name="_Toc353179172"/>
      <w:bookmarkStart w:id="78" w:name="_Toc353179444"/>
      <w:bookmarkStart w:id="79" w:name="_Toc353179710"/>
      <w:bookmarkStart w:id="80" w:name="_Toc353180011"/>
      <w:bookmarkStart w:id="81" w:name="_Toc353180211"/>
      <w:bookmarkStart w:id="82" w:name="_Toc353180517"/>
      <w:bookmarkStart w:id="83" w:name="_Toc353180819"/>
      <w:bookmarkStart w:id="84" w:name="_Toc353181020"/>
      <w:bookmarkStart w:id="85" w:name="_Toc353181221"/>
      <w:bookmarkStart w:id="86" w:name="_Toc353178080"/>
      <w:bookmarkStart w:id="87" w:name="_Toc353178357"/>
      <w:bookmarkStart w:id="88" w:name="_Toc353178628"/>
      <w:bookmarkStart w:id="89" w:name="_Toc353178907"/>
      <w:bookmarkStart w:id="90" w:name="_Toc353179173"/>
      <w:bookmarkStart w:id="91" w:name="_Toc353179445"/>
      <w:bookmarkStart w:id="92" w:name="_Toc353179711"/>
      <w:bookmarkStart w:id="93" w:name="_Toc353180012"/>
      <w:bookmarkStart w:id="94" w:name="_Toc353180212"/>
      <w:bookmarkStart w:id="95" w:name="_Toc353180518"/>
      <w:bookmarkStart w:id="96" w:name="_Toc353180820"/>
      <w:bookmarkStart w:id="97" w:name="_Toc353181021"/>
      <w:bookmarkStart w:id="98" w:name="_Toc353181222"/>
      <w:bookmarkStart w:id="99" w:name="_Toc353178081"/>
      <w:bookmarkStart w:id="100" w:name="_Toc353178358"/>
      <w:bookmarkStart w:id="101" w:name="_Toc353178629"/>
      <w:bookmarkStart w:id="102" w:name="_Toc353178908"/>
      <w:bookmarkStart w:id="103" w:name="_Toc353179174"/>
      <w:bookmarkStart w:id="104" w:name="_Toc353179446"/>
      <w:bookmarkStart w:id="105" w:name="_Toc353179712"/>
      <w:bookmarkStart w:id="106" w:name="_Toc353180013"/>
      <w:bookmarkStart w:id="107" w:name="_Toc353180213"/>
      <w:bookmarkStart w:id="108" w:name="_Toc353180519"/>
      <w:bookmarkStart w:id="109" w:name="_Toc353180821"/>
      <w:bookmarkStart w:id="110" w:name="_Toc353181022"/>
      <w:bookmarkStart w:id="111" w:name="_Toc353181223"/>
      <w:bookmarkStart w:id="112" w:name="_Toc353178082"/>
      <w:bookmarkStart w:id="113" w:name="_Toc353178359"/>
      <w:bookmarkStart w:id="114" w:name="_Toc353178630"/>
      <w:bookmarkStart w:id="115" w:name="_Toc353178909"/>
      <w:bookmarkStart w:id="116" w:name="_Toc353179175"/>
      <w:bookmarkStart w:id="117" w:name="_Toc353179447"/>
      <w:bookmarkStart w:id="118" w:name="_Toc353179713"/>
      <w:bookmarkStart w:id="119" w:name="_Toc353180014"/>
      <w:bookmarkStart w:id="120" w:name="_Toc353180214"/>
      <w:bookmarkStart w:id="121" w:name="_Toc353180520"/>
      <w:bookmarkStart w:id="122" w:name="_Toc353180822"/>
      <w:bookmarkStart w:id="123" w:name="_Toc353181023"/>
      <w:bookmarkStart w:id="124" w:name="_Toc353181224"/>
      <w:bookmarkStart w:id="125" w:name="_Toc353178083"/>
      <w:bookmarkStart w:id="126" w:name="_Toc353178360"/>
      <w:bookmarkStart w:id="127" w:name="_Toc353178631"/>
      <w:bookmarkStart w:id="128" w:name="_Toc353178910"/>
      <w:bookmarkStart w:id="129" w:name="_Toc353179176"/>
      <w:bookmarkStart w:id="130" w:name="_Toc353179448"/>
      <w:bookmarkStart w:id="131" w:name="_Toc353179714"/>
      <w:bookmarkStart w:id="132" w:name="_Toc353180015"/>
      <w:bookmarkStart w:id="133" w:name="_Toc353180215"/>
      <w:bookmarkStart w:id="134" w:name="_Toc353180521"/>
      <w:bookmarkStart w:id="135" w:name="_Toc353180823"/>
      <w:bookmarkStart w:id="136" w:name="_Toc353181024"/>
      <w:bookmarkStart w:id="137" w:name="_Toc353181225"/>
      <w:bookmarkStart w:id="138" w:name="_Toc353178084"/>
      <w:bookmarkStart w:id="139" w:name="_Toc353178361"/>
      <w:bookmarkStart w:id="140" w:name="_Toc353178632"/>
      <w:bookmarkStart w:id="141" w:name="_Toc353178911"/>
      <w:bookmarkStart w:id="142" w:name="_Toc353179177"/>
      <w:bookmarkStart w:id="143" w:name="_Toc353179449"/>
      <w:bookmarkStart w:id="144" w:name="_Toc353179715"/>
      <w:bookmarkStart w:id="145" w:name="_Toc353180016"/>
      <w:bookmarkStart w:id="146" w:name="_Toc353180216"/>
      <w:bookmarkStart w:id="147" w:name="_Toc353180522"/>
      <w:bookmarkStart w:id="148" w:name="_Toc353180824"/>
      <w:bookmarkStart w:id="149" w:name="_Toc353181025"/>
      <w:bookmarkStart w:id="150" w:name="_Toc353181226"/>
      <w:bookmarkStart w:id="151" w:name="_Toc353178085"/>
      <w:bookmarkStart w:id="152" w:name="_Toc353178362"/>
      <w:bookmarkStart w:id="153" w:name="_Toc353178633"/>
      <w:bookmarkStart w:id="154" w:name="_Toc353178912"/>
      <w:bookmarkStart w:id="155" w:name="_Toc353179178"/>
      <w:bookmarkStart w:id="156" w:name="_Toc353179450"/>
      <w:bookmarkStart w:id="157" w:name="_Toc353179716"/>
      <w:bookmarkStart w:id="158" w:name="_Toc353180017"/>
      <w:bookmarkStart w:id="159" w:name="_Toc353180217"/>
      <w:bookmarkStart w:id="160" w:name="_Toc353180523"/>
      <w:bookmarkStart w:id="161" w:name="_Toc353180825"/>
      <w:bookmarkStart w:id="162" w:name="_Toc353181026"/>
      <w:bookmarkStart w:id="163" w:name="_Toc353181227"/>
      <w:bookmarkStart w:id="164" w:name="_Toc353178086"/>
      <w:bookmarkStart w:id="165" w:name="_Toc353178363"/>
      <w:bookmarkStart w:id="166" w:name="_Toc353178634"/>
      <w:bookmarkStart w:id="167" w:name="_Toc353178913"/>
      <w:bookmarkStart w:id="168" w:name="_Toc353179179"/>
      <w:bookmarkStart w:id="169" w:name="_Toc353179451"/>
      <w:bookmarkStart w:id="170" w:name="_Toc353179717"/>
      <w:bookmarkStart w:id="171" w:name="_Toc353180018"/>
      <w:bookmarkStart w:id="172" w:name="_Toc353180218"/>
      <w:bookmarkStart w:id="173" w:name="_Toc353180524"/>
      <w:bookmarkStart w:id="174" w:name="_Toc353180826"/>
      <w:bookmarkStart w:id="175" w:name="_Toc353181027"/>
      <w:bookmarkStart w:id="176" w:name="_Toc353181228"/>
      <w:bookmarkStart w:id="177" w:name="_Toc353178087"/>
      <w:bookmarkStart w:id="178" w:name="_Toc353178364"/>
      <w:bookmarkStart w:id="179" w:name="_Toc353178635"/>
      <w:bookmarkStart w:id="180" w:name="_Toc353178914"/>
      <w:bookmarkStart w:id="181" w:name="_Toc353179180"/>
      <w:bookmarkStart w:id="182" w:name="_Toc353179452"/>
      <w:bookmarkStart w:id="183" w:name="_Toc353179718"/>
      <w:bookmarkStart w:id="184" w:name="_Toc353180019"/>
      <w:bookmarkStart w:id="185" w:name="_Toc353180219"/>
      <w:bookmarkStart w:id="186" w:name="_Toc353180525"/>
      <w:bookmarkStart w:id="187" w:name="_Toc353180827"/>
      <w:bookmarkStart w:id="188" w:name="_Toc353181028"/>
      <w:bookmarkStart w:id="189" w:name="_Toc353181229"/>
      <w:bookmarkStart w:id="190" w:name="_Toc353178088"/>
      <w:bookmarkStart w:id="191" w:name="_Toc353178365"/>
      <w:bookmarkStart w:id="192" w:name="_Toc353178636"/>
      <w:bookmarkStart w:id="193" w:name="_Toc353178915"/>
      <w:bookmarkStart w:id="194" w:name="_Toc353179181"/>
      <w:bookmarkStart w:id="195" w:name="_Toc353179453"/>
      <w:bookmarkStart w:id="196" w:name="_Toc353179719"/>
      <w:bookmarkStart w:id="197" w:name="_Toc353180020"/>
      <w:bookmarkStart w:id="198" w:name="_Toc353180220"/>
      <w:bookmarkStart w:id="199" w:name="_Toc353180526"/>
      <w:bookmarkStart w:id="200" w:name="_Toc353180828"/>
      <w:bookmarkStart w:id="201" w:name="_Toc353181029"/>
      <w:bookmarkStart w:id="202" w:name="_Toc353181230"/>
      <w:bookmarkStart w:id="203" w:name="_Toc353178091"/>
      <w:bookmarkStart w:id="204" w:name="_Toc353178368"/>
      <w:bookmarkStart w:id="205" w:name="_Toc353178639"/>
      <w:bookmarkStart w:id="206" w:name="_Toc353178918"/>
      <w:bookmarkStart w:id="207" w:name="_Toc353179184"/>
      <w:bookmarkStart w:id="208" w:name="_Toc353179456"/>
      <w:bookmarkStart w:id="209" w:name="_Toc353179722"/>
      <w:bookmarkStart w:id="210" w:name="_Toc353180023"/>
      <w:bookmarkStart w:id="211" w:name="_Toc353180223"/>
      <w:bookmarkStart w:id="212" w:name="_Toc353180529"/>
      <w:bookmarkStart w:id="213" w:name="_Toc353180831"/>
      <w:bookmarkStart w:id="214" w:name="_Toc353181032"/>
      <w:bookmarkStart w:id="215" w:name="_Toc353181233"/>
      <w:bookmarkStart w:id="216" w:name="_Toc353178093"/>
      <w:bookmarkStart w:id="217" w:name="_Toc353178370"/>
      <w:bookmarkStart w:id="218" w:name="_Toc353178641"/>
      <w:bookmarkStart w:id="219" w:name="_Toc353178920"/>
      <w:bookmarkStart w:id="220" w:name="_Toc353179186"/>
      <w:bookmarkStart w:id="221" w:name="_Toc353179458"/>
      <w:bookmarkStart w:id="222" w:name="_Toc353179724"/>
      <w:bookmarkStart w:id="223" w:name="_Toc353180025"/>
      <w:bookmarkStart w:id="224" w:name="_Toc353180225"/>
      <w:bookmarkStart w:id="225" w:name="_Toc353180531"/>
      <w:bookmarkStart w:id="226" w:name="_Toc353180833"/>
      <w:bookmarkStart w:id="227" w:name="_Toc353181034"/>
      <w:bookmarkStart w:id="228" w:name="_Toc353181235"/>
      <w:bookmarkStart w:id="229" w:name="_Toc353178097"/>
      <w:bookmarkStart w:id="230" w:name="_Toc353178374"/>
      <w:bookmarkStart w:id="231" w:name="_Toc353178645"/>
      <w:bookmarkStart w:id="232" w:name="_Toc353178924"/>
      <w:bookmarkStart w:id="233" w:name="_Toc353179190"/>
      <w:bookmarkStart w:id="234" w:name="_Toc353179462"/>
      <w:bookmarkStart w:id="235" w:name="_Toc353179728"/>
      <w:bookmarkStart w:id="236" w:name="_Toc353180029"/>
      <w:bookmarkStart w:id="237" w:name="_Toc353180229"/>
      <w:bookmarkStart w:id="238" w:name="_Toc353180535"/>
      <w:bookmarkStart w:id="239" w:name="_Toc353180837"/>
      <w:bookmarkStart w:id="240" w:name="_Toc353181038"/>
      <w:bookmarkStart w:id="241" w:name="_Toc353181239"/>
      <w:bookmarkStart w:id="242" w:name="_Toc353178104"/>
      <w:bookmarkStart w:id="243" w:name="_Toc353178381"/>
      <w:bookmarkStart w:id="244" w:name="_Toc353178652"/>
      <w:bookmarkStart w:id="245" w:name="_Toc353178931"/>
      <w:bookmarkStart w:id="246" w:name="_Toc353179197"/>
      <w:bookmarkStart w:id="247" w:name="_Toc353179469"/>
      <w:bookmarkStart w:id="248" w:name="_Toc353179735"/>
      <w:bookmarkStart w:id="249" w:name="_Toc353180036"/>
      <w:bookmarkStart w:id="250" w:name="_Toc353180236"/>
      <w:bookmarkStart w:id="251" w:name="_Toc353180542"/>
      <w:bookmarkStart w:id="252" w:name="_Toc353180844"/>
      <w:bookmarkStart w:id="253" w:name="_Toc353181045"/>
      <w:bookmarkStart w:id="254" w:name="_Toc353181246"/>
      <w:bookmarkStart w:id="255" w:name="_Toc353178105"/>
      <w:bookmarkStart w:id="256" w:name="_Toc353178382"/>
      <w:bookmarkStart w:id="257" w:name="_Toc353178653"/>
      <w:bookmarkStart w:id="258" w:name="_Toc353178932"/>
      <w:bookmarkStart w:id="259" w:name="_Toc353179198"/>
      <w:bookmarkStart w:id="260" w:name="_Toc353179470"/>
      <w:bookmarkStart w:id="261" w:name="_Toc353179736"/>
      <w:bookmarkStart w:id="262" w:name="_Toc353180037"/>
      <w:bookmarkStart w:id="263" w:name="_Toc353180237"/>
      <w:bookmarkStart w:id="264" w:name="_Toc353180543"/>
      <w:bookmarkStart w:id="265" w:name="_Toc353180845"/>
      <w:bookmarkStart w:id="266" w:name="_Toc353181046"/>
      <w:bookmarkStart w:id="267" w:name="_Toc353181247"/>
      <w:bookmarkStart w:id="268" w:name="_Toc353178107"/>
      <w:bookmarkStart w:id="269" w:name="_Toc353178384"/>
      <w:bookmarkStart w:id="270" w:name="_Toc353178655"/>
      <w:bookmarkStart w:id="271" w:name="_Toc353178934"/>
      <w:bookmarkStart w:id="272" w:name="_Toc353179200"/>
      <w:bookmarkStart w:id="273" w:name="_Toc353179472"/>
      <w:bookmarkStart w:id="274" w:name="_Toc353179738"/>
      <w:bookmarkStart w:id="275" w:name="_Toc353180039"/>
      <w:bookmarkStart w:id="276" w:name="_Toc353180239"/>
      <w:bookmarkStart w:id="277" w:name="_Toc353180545"/>
      <w:bookmarkStart w:id="278" w:name="_Toc353180847"/>
      <w:bookmarkStart w:id="279" w:name="_Toc353181048"/>
      <w:bookmarkStart w:id="280" w:name="_Toc353181249"/>
      <w:bookmarkStart w:id="281" w:name="_Toc353178109"/>
      <w:bookmarkStart w:id="282" w:name="_Toc353178386"/>
      <w:bookmarkStart w:id="283" w:name="_Toc353178657"/>
      <w:bookmarkStart w:id="284" w:name="_Toc353178936"/>
      <w:bookmarkStart w:id="285" w:name="_Toc353179202"/>
      <w:bookmarkStart w:id="286" w:name="_Toc353179474"/>
      <w:bookmarkStart w:id="287" w:name="_Toc353179740"/>
      <w:bookmarkStart w:id="288" w:name="_Toc353180041"/>
      <w:bookmarkStart w:id="289" w:name="_Toc353180241"/>
      <w:bookmarkStart w:id="290" w:name="_Toc353180547"/>
      <w:bookmarkStart w:id="291" w:name="_Toc353180849"/>
      <w:bookmarkStart w:id="292" w:name="_Toc353181050"/>
      <w:bookmarkStart w:id="293" w:name="_Toc353181251"/>
      <w:bookmarkStart w:id="294" w:name="_Toc353178111"/>
      <w:bookmarkStart w:id="295" w:name="_Toc353178388"/>
      <w:bookmarkStart w:id="296" w:name="_Toc353178659"/>
      <w:bookmarkStart w:id="297" w:name="_Toc353178938"/>
      <w:bookmarkStart w:id="298" w:name="_Toc353179204"/>
      <w:bookmarkStart w:id="299" w:name="_Toc353179476"/>
      <w:bookmarkStart w:id="300" w:name="_Toc353179742"/>
      <w:bookmarkStart w:id="301" w:name="_Toc353180043"/>
      <w:bookmarkStart w:id="302" w:name="_Toc353180243"/>
      <w:bookmarkStart w:id="303" w:name="_Toc353180549"/>
      <w:bookmarkStart w:id="304" w:name="_Toc353180851"/>
      <w:bookmarkStart w:id="305" w:name="_Toc353181052"/>
      <w:bookmarkStart w:id="306" w:name="_Toc353181253"/>
      <w:bookmarkStart w:id="307" w:name="_Toc353178112"/>
      <w:bookmarkStart w:id="308" w:name="_Toc353178389"/>
      <w:bookmarkStart w:id="309" w:name="_Toc353178660"/>
      <w:bookmarkStart w:id="310" w:name="_Toc353178939"/>
      <w:bookmarkStart w:id="311" w:name="_Toc353179205"/>
      <w:bookmarkStart w:id="312" w:name="_Toc353179477"/>
      <w:bookmarkStart w:id="313" w:name="_Toc353179743"/>
      <w:bookmarkStart w:id="314" w:name="_Toc353180044"/>
      <w:bookmarkStart w:id="315" w:name="_Toc353180244"/>
      <w:bookmarkStart w:id="316" w:name="_Toc353180550"/>
      <w:bookmarkStart w:id="317" w:name="_Toc353180852"/>
      <w:bookmarkStart w:id="318" w:name="_Toc353181053"/>
      <w:bookmarkStart w:id="319" w:name="_Toc353181254"/>
      <w:bookmarkStart w:id="320" w:name="_Toc353178113"/>
      <w:bookmarkStart w:id="321" w:name="_Toc353178390"/>
      <w:bookmarkStart w:id="322" w:name="_Toc353178661"/>
      <w:bookmarkStart w:id="323" w:name="_Toc353178940"/>
      <w:bookmarkStart w:id="324" w:name="_Toc353179206"/>
      <w:bookmarkStart w:id="325" w:name="_Toc353179478"/>
      <w:bookmarkStart w:id="326" w:name="_Toc353179744"/>
      <w:bookmarkStart w:id="327" w:name="_Toc353180045"/>
      <w:bookmarkStart w:id="328" w:name="_Toc353180245"/>
      <w:bookmarkStart w:id="329" w:name="_Toc353180551"/>
      <w:bookmarkStart w:id="330" w:name="_Toc353180853"/>
      <w:bookmarkStart w:id="331" w:name="_Toc353181054"/>
      <w:bookmarkStart w:id="332" w:name="_Toc353181255"/>
      <w:bookmarkStart w:id="333" w:name="_Toc353178114"/>
      <w:bookmarkStart w:id="334" w:name="_Toc353178391"/>
      <w:bookmarkStart w:id="335" w:name="_Toc353178662"/>
      <w:bookmarkStart w:id="336" w:name="_Toc353178941"/>
      <w:bookmarkStart w:id="337" w:name="_Toc353179207"/>
      <w:bookmarkStart w:id="338" w:name="_Toc353179479"/>
      <w:bookmarkStart w:id="339" w:name="_Toc353179745"/>
      <w:bookmarkStart w:id="340" w:name="_Toc353180046"/>
      <w:bookmarkStart w:id="341" w:name="_Toc353180246"/>
      <w:bookmarkStart w:id="342" w:name="_Toc353180552"/>
      <w:bookmarkStart w:id="343" w:name="_Toc353180854"/>
      <w:bookmarkStart w:id="344" w:name="_Toc353181055"/>
      <w:bookmarkStart w:id="345" w:name="_Toc353181256"/>
      <w:bookmarkStart w:id="346" w:name="_Toc353178115"/>
      <w:bookmarkStart w:id="347" w:name="_Toc353178392"/>
      <w:bookmarkStart w:id="348" w:name="_Toc353178663"/>
      <w:bookmarkStart w:id="349" w:name="_Toc353178942"/>
      <w:bookmarkStart w:id="350" w:name="_Toc353179208"/>
      <w:bookmarkStart w:id="351" w:name="_Toc353179480"/>
      <w:bookmarkStart w:id="352" w:name="_Toc353179746"/>
      <w:bookmarkStart w:id="353" w:name="_Toc353180047"/>
      <w:bookmarkStart w:id="354" w:name="_Toc353180247"/>
      <w:bookmarkStart w:id="355" w:name="_Toc353180553"/>
      <w:bookmarkStart w:id="356" w:name="_Toc353180855"/>
      <w:bookmarkStart w:id="357" w:name="_Toc353181056"/>
      <w:bookmarkStart w:id="358" w:name="_Toc353181257"/>
      <w:bookmarkStart w:id="359" w:name="_Toc353178117"/>
      <w:bookmarkStart w:id="360" w:name="_Toc353178394"/>
      <w:bookmarkStart w:id="361" w:name="_Toc353178665"/>
      <w:bookmarkStart w:id="362" w:name="_Toc353178944"/>
      <w:bookmarkStart w:id="363" w:name="_Toc353179210"/>
      <w:bookmarkStart w:id="364" w:name="_Toc353179482"/>
      <w:bookmarkStart w:id="365" w:name="_Toc353179748"/>
      <w:bookmarkStart w:id="366" w:name="_Toc353180049"/>
      <w:bookmarkStart w:id="367" w:name="_Toc353180249"/>
      <w:bookmarkStart w:id="368" w:name="_Toc353180555"/>
      <w:bookmarkStart w:id="369" w:name="_Toc353180857"/>
      <w:bookmarkStart w:id="370" w:name="_Toc353181058"/>
      <w:bookmarkStart w:id="371" w:name="_Toc353181259"/>
      <w:bookmarkStart w:id="372" w:name="_Toc353178118"/>
      <w:bookmarkStart w:id="373" w:name="_Toc353178395"/>
      <w:bookmarkStart w:id="374" w:name="_Toc353178666"/>
      <w:bookmarkStart w:id="375" w:name="_Toc353178945"/>
      <w:bookmarkStart w:id="376" w:name="_Toc353179211"/>
      <w:bookmarkStart w:id="377" w:name="_Toc353179483"/>
      <w:bookmarkStart w:id="378" w:name="_Toc353179749"/>
      <w:bookmarkStart w:id="379" w:name="_Toc353180050"/>
      <w:bookmarkStart w:id="380" w:name="_Toc353180250"/>
      <w:bookmarkStart w:id="381" w:name="_Toc353180556"/>
      <w:bookmarkStart w:id="382" w:name="_Toc353180858"/>
      <w:bookmarkStart w:id="383" w:name="_Toc353181059"/>
      <w:bookmarkStart w:id="384" w:name="_Toc353181260"/>
      <w:bookmarkStart w:id="385" w:name="_Toc353178119"/>
      <w:bookmarkStart w:id="386" w:name="_Toc353178396"/>
      <w:bookmarkStart w:id="387" w:name="_Toc353178667"/>
      <w:bookmarkStart w:id="388" w:name="_Toc353178946"/>
      <w:bookmarkStart w:id="389" w:name="_Toc353179212"/>
      <w:bookmarkStart w:id="390" w:name="_Toc353179484"/>
      <w:bookmarkStart w:id="391" w:name="_Toc353179750"/>
      <w:bookmarkStart w:id="392" w:name="_Toc353180051"/>
      <w:bookmarkStart w:id="393" w:name="_Toc353180251"/>
      <w:bookmarkStart w:id="394" w:name="_Toc353180557"/>
      <w:bookmarkStart w:id="395" w:name="_Toc353180859"/>
      <w:bookmarkStart w:id="396" w:name="_Toc353181060"/>
      <w:bookmarkStart w:id="397" w:name="_Toc353181261"/>
      <w:bookmarkStart w:id="398" w:name="_Toc353178397"/>
      <w:bookmarkStart w:id="399" w:name="_Toc353178668"/>
      <w:bookmarkStart w:id="400" w:name="_Toc353178947"/>
      <w:bookmarkStart w:id="401" w:name="_Toc353179213"/>
      <w:bookmarkStart w:id="402" w:name="_Toc353179485"/>
      <w:bookmarkStart w:id="403" w:name="_Toc353179751"/>
      <w:bookmarkStart w:id="404" w:name="_Toc353180052"/>
      <w:bookmarkStart w:id="405" w:name="_Toc353180252"/>
      <w:bookmarkStart w:id="406" w:name="_Toc353180558"/>
      <w:bookmarkStart w:id="407" w:name="_Toc353180860"/>
      <w:bookmarkStart w:id="408" w:name="_Toc353181061"/>
      <w:bookmarkStart w:id="409" w:name="_Toc353181262"/>
      <w:bookmarkStart w:id="410" w:name="_Toc365452241"/>
      <w:bookmarkStart w:id="411" w:name="_Toc404277667"/>
      <w:bookmarkStart w:id="412" w:name="_Toc257357298"/>
      <w:bookmarkStart w:id="413" w:name="_Toc29885606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t>Introduction</w:t>
      </w:r>
      <w:bookmarkEnd w:id="410"/>
      <w:bookmarkEnd w:id="411"/>
    </w:p>
    <w:p w14:paraId="10A9A92F" w14:textId="77777777" w:rsidR="002B41AA" w:rsidRDefault="002B41AA" w:rsidP="00C55BF8"/>
    <w:p w14:paraId="57CC28A5" w14:textId="24159856" w:rsidR="001807AC" w:rsidRDefault="002B41AA" w:rsidP="00374EA8">
      <w:r w:rsidRPr="003552BA">
        <w:t>In its entirety, the Connect America Cost Model (</w:t>
      </w:r>
      <w:r w:rsidR="00106BE1">
        <w:t>CA</w:t>
      </w:r>
      <w:r w:rsidR="00876F44">
        <w:t>C</w:t>
      </w:r>
      <w:r w:rsidR="00106BE1">
        <w:t xml:space="preserve">M or </w:t>
      </w:r>
      <w:r>
        <w:t>CAM</w:t>
      </w:r>
      <w:r w:rsidRPr="003552BA">
        <w:t xml:space="preserve">) provides </w:t>
      </w:r>
      <w:r w:rsidRPr="005F60E6">
        <w:t xml:space="preserve">for the identification of universal service </w:t>
      </w:r>
      <w:r w:rsidRPr="006D79F7">
        <w:t>support amounts through a series of processing</w:t>
      </w:r>
      <w:r w:rsidRPr="000901EB">
        <w:t xml:space="preserve"> steps, consistent</w:t>
      </w:r>
      <w:r w:rsidRPr="00917088">
        <w:t xml:space="preserve"> with </w:t>
      </w:r>
      <w:r w:rsidRPr="0094479B">
        <w:t xml:space="preserve">the direction provided by the </w:t>
      </w:r>
      <w:r w:rsidRPr="00C55BF8">
        <w:t>USF/ICC Transformation Order and FNPRM</w:t>
      </w:r>
      <w:r w:rsidR="006F2882">
        <w:t xml:space="preserve"> </w:t>
      </w:r>
      <w:r w:rsidRPr="003552BA">
        <w:t>(FCC 11-261</w:t>
      </w:r>
      <w:r w:rsidRPr="005F60E6">
        <w:t>)</w:t>
      </w:r>
      <w:r w:rsidR="006F2882">
        <w:t xml:space="preserve"> </w:t>
      </w:r>
      <w:r>
        <w:t xml:space="preserve">regarding </w:t>
      </w:r>
      <w:r w:rsidRPr="005F60E6">
        <w:t xml:space="preserve"> Connect America Phase II</w:t>
      </w:r>
      <w:r w:rsidRPr="006D79F7">
        <w:t xml:space="preserve">, and all subsequent </w:t>
      </w:r>
      <w:r w:rsidRPr="000901EB">
        <w:t>direction.</w:t>
      </w:r>
      <w:r w:rsidR="00952C6F">
        <w:rPr>
          <w:rStyle w:val="FootnoteReference"/>
        </w:rPr>
        <w:footnoteReference w:id="2"/>
      </w:r>
      <w:r w:rsidR="00DA6EDD">
        <w:t xml:space="preserve">  </w:t>
      </w:r>
      <w:r w:rsidR="00952C6F">
        <w:t xml:space="preserve">This documentation </w:t>
      </w:r>
      <w:r w:rsidR="00874BF9">
        <w:t xml:space="preserve">describes the first version of the Alternative Connect America Model (A-CAM) that is being </w:t>
      </w:r>
      <w:r w:rsidR="00B15EB3">
        <w:t>developed</w:t>
      </w:r>
      <w:r w:rsidR="00874BF9">
        <w:t xml:space="preserve"> for potential use in rate-of-return areas.</w:t>
      </w:r>
      <w:r w:rsidR="00874BF9">
        <w:rPr>
          <w:rStyle w:val="FootnoteReference"/>
        </w:rPr>
        <w:footnoteReference w:id="3"/>
      </w:r>
    </w:p>
    <w:p w14:paraId="4E40211A" w14:textId="77777777" w:rsidR="00CF3D47" w:rsidRDefault="00CF3D47" w:rsidP="00374EA8"/>
    <w:p w14:paraId="0D42B026" w14:textId="77777777" w:rsidR="00CF3D47" w:rsidRDefault="001807AC" w:rsidP="00374EA8">
      <w:r>
        <w:t>CACM</w:t>
      </w:r>
      <w:r w:rsidR="00B9408A">
        <w:t xml:space="preserve"> </w:t>
      </w:r>
      <w:r w:rsidR="002B41AA" w:rsidRPr="005F60E6">
        <w:t xml:space="preserve">calculates the cost </w:t>
      </w:r>
      <w:r w:rsidR="002B41AA" w:rsidRPr="006D79F7">
        <w:t xml:space="preserve">of </w:t>
      </w:r>
      <w:r w:rsidR="002B41AA" w:rsidRPr="000901EB">
        <w:t xml:space="preserve">building </w:t>
      </w:r>
      <w:r w:rsidR="002B41AA" w:rsidRPr="00917088">
        <w:t>an effici</w:t>
      </w:r>
      <w:r w:rsidR="002B41AA" w:rsidRPr="0094479B">
        <w:t>ent</w:t>
      </w:r>
      <w:r w:rsidR="00B9408A">
        <w:t xml:space="preserve"> </w:t>
      </w:r>
      <w:r w:rsidR="002B41AA" w:rsidRPr="003552BA">
        <w:t>network</w:t>
      </w:r>
      <w:r w:rsidR="00B9408A">
        <w:t xml:space="preserve"> </w:t>
      </w:r>
      <w:r w:rsidR="002B41AA" w:rsidRPr="003552BA">
        <w:t xml:space="preserve">capable of providing voice </w:t>
      </w:r>
      <w:r w:rsidR="002B41AA" w:rsidRPr="005F60E6">
        <w:t>(via</w:t>
      </w:r>
      <w:r w:rsidR="0069403E">
        <w:t xml:space="preserve"> </w:t>
      </w:r>
      <w:r w:rsidR="002B41AA" w:rsidRPr="006D79F7">
        <w:t>carrier gra</w:t>
      </w:r>
      <w:r w:rsidR="002B41AA" w:rsidRPr="000901EB">
        <w:t>de V</w:t>
      </w:r>
      <w:r w:rsidR="002B41AA" w:rsidRPr="00917088">
        <w:t>oice</w:t>
      </w:r>
      <w:r w:rsidR="0069403E">
        <w:t xml:space="preserve"> </w:t>
      </w:r>
      <w:r w:rsidR="00692811">
        <w:t>o</w:t>
      </w:r>
      <w:r w:rsidR="002B41AA" w:rsidRPr="0094479B">
        <w:t>ver Internet Protocol (</w:t>
      </w:r>
      <w:r w:rsidR="009657BD">
        <w:t>cVoIP</w:t>
      </w:r>
      <w:r w:rsidR="002B41AA" w:rsidRPr="0094479B">
        <w:t>)) and broadband</w:t>
      </w:r>
      <w:r w:rsidR="002B41AA">
        <w:t>-</w:t>
      </w:r>
      <w:r w:rsidR="002B41AA" w:rsidRPr="0094479B">
        <w:t>capable service.</w:t>
      </w:r>
      <w:r w:rsidR="002B41AA" w:rsidRPr="00E748A3">
        <w:rPr>
          <w:rStyle w:val="FootnoteReference"/>
          <w:szCs w:val="24"/>
        </w:rPr>
        <w:footnoteReference w:id="4"/>
      </w:r>
      <w:r w:rsidR="00B9408A">
        <w:t xml:space="preserve"> </w:t>
      </w:r>
      <w:r w:rsidR="002B41AA" w:rsidRPr="0094479B">
        <w:t>The model develops the investment and cost for voice and broadband</w:t>
      </w:r>
      <w:r w:rsidR="002B41AA">
        <w:t>-</w:t>
      </w:r>
      <w:r w:rsidR="002B41AA" w:rsidRPr="0094479B">
        <w:t xml:space="preserve">capable network connections to locations utilizing the existing wireline serving wire center locations.  </w:t>
      </w:r>
      <w:bookmarkStart w:id="414" w:name="_Toc299529311"/>
      <w:bookmarkStart w:id="415" w:name="_Toc299562364"/>
      <w:r w:rsidR="002B41AA">
        <w:t>T</w:t>
      </w:r>
      <w:r w:rsidR="002B41AA" w:rsidRPr="0087670B">
        <w:t xml:space="preserve">he </w:t>
      </w:r>
      <w:r w:rsidR="002B41AA">
        <w:t>process of developing a universal s</w:t>
      </w:r>
      <w:r w:rsidR="002B41AA" w:rsidRPr="0087670B">
        <w:t>upport</w:t>
      </w:r>
      <w:r w:rsidR="002B41AA">
        <w:t xml:space="preserve"> amount</w:t>
      </w:r>
      <w:r w:rsidR="002B41AA" w:rsidRPr="0087670B">
        <w:t xml:space="preserve"> takes the </w:t>
      </w:r>
      <w:r w:rsidR="002B41AA">
        <w:t xml:space="preserve">cost </w:t>
      </w:r>
      <w:r w:rsidR="002B41AA" w:rsidRPr="0087670B">
        <w:t xml:space="preserve">output from the Cost to Serve Module along with user-defined parameters to calculate a result representing universal service support specific to the user request.  </w:t>
      </w:r>
    </w:p>
    <w:p w14:paraId="526C6324" w14:textId="77777777" w:rsidR="00CF3D47" w:rsidRDefault="00CF3D47" w:rsidP="00374EA8"/>
    <w:p w14:paraId="232444E8" w14:textId="77777777" w:rsidR="002B41AA" w:rsidRPr="00C55BF8" w:rsidRDefault="00374EA8" w:rsidP="00C55BF8">
      <w:pPr>
        <w:rPr>
          <w:b/>
          <w:bCs/>
        </w:rPr>
      </w:pPr>
      <w:r>
        <w:t xml:space="preserve">The Support Module calculates an amount of universal service support by taking cost calculated by the Cost to Serve Module </w:t>
      </w:r>
      <w:r w:rsidRPr="00A52A35">
        <w:rPr>
          <w:bCs/>
        </w:rPr>
        <w:t>for a given set of inputs (i.e., a Solution Set)</w:t>
      </w:r>
      <w:r>
        <w:t xml:space="preserve"> along with user-defined upper and lower thresholds.  These calculations are based on granular cost information about which areas require support given those user-specified upper and lower thresholds.</w:t>
      </w:r>
    </w:p>
    <w:p w14:paraId="4174302E" w14:textId="77777777" w:rsidR="002B41AA" w:rsidRPr="00547303" w:rsidRDefault="002B41AA" w:rsidP="00C55BF8">
      <w:pPr>
        <w:pStyle w:val="Heading2"/>
      </w:pPr>
      <w:bookmarkStart w:id="416" w:name="_Toc353178122"/>
      <w:bookmarkStart w:id="417" w:name="_Toc353178399"/>
      <w:bookmarkStart w:id="418" w:name="_Toc353178670"/>
      <w:bookmarkStart w:id="419" w:name="_Toc353178949"/>
      <w:bookmarkStart w:id="420" w:name="_Toc353179215"/>
      <w:bookmarkStart w:id="421" w:name="_Toc353179487"/>
      <w:bookmarkStart w:id="422" w:name="_Toc353179753"/>
      <w:bookmarkStart w:id="423" w:name="_Toc353180054"/>
      <w:bookmarkStart w:id="424" w:name="_Toc353180254"/>
      <w:bookmarkStart w:id="425" w:name="_Toc353180560"/>
      <w:bookmarkStart w:id="426" w:name="_Toc353180862"/>
      <w:bookmarkStart w:id="427" w:name="_Toc353181063"/>
      <w:bookmarkStart w:id="428" w:name="_Toc353181264"/>
      <w:bookmarkStart w:id="429" w:name="_Toc365452242"/>
      <w:bookmarkStart w:id="430" w:name="_Toc404277668"/>
      <w:bookmarkEnd w:id="416"/>
      <w:bookmarkEnd w:id="417"/>
      <w:bookmarkEnd w:id="418"/>
      <w:bookmarkEnd w:id="419"/>
      <w:bookmarkEnd w:id="420"/>
      <w:bookmarkEnd w:id="421"/>
      <w:bookmarkEnd w:id="422"/>
      <w:bookmarkEnd w:id="423"/>
      <w:bookmarkEnd w:id="424"/>
      <w:bookmarkEnd w:id="425"/>
      <w:bookmarkEnd w:id="426"/>
      <w:bookmarkEnd w:id="427"/>
      <w:bookmarkEnd w:id="428"/>
      <w:r>
        <w:t>Overview</w:t>
      </w:r>
      <w:bookmarkEnd w:id="429"/>
      <w:bookmarkEnd w:id="430"/>
    </w:p>
    <w:p w14:paraId="21691B85" w14:textId="77777777" w:rsidR="002B41AA" w:rsidRDefault="002B41AA" w:rsidP="005F4D25"/>
    <w:p w14:paraId="585189BE" w14:textId="77777777" w:rsidR="002B41AA" w:rsidRDefault="002B41AA" w:rsidP="005F4D25">
      <w:r>
        <w:t>CA</w:t>
      </w:r>
      <w:r w:rsidR="00764945">
        <w:t>C</w:t>
      </w:r>
      <w:r>
        <w:t>M estimates</w:t>
      </w:r>
      <w:r w:rsidR="002532AE">
        <w:t xml:space="preserve"> </w:t>
      </w:r>
      <w:r>
        <w:t>the cost to provide voice and broadband-capable network connections to all locations in the country</w:t>
      </w:r>
      <w:r w:rsidR="005A742F">
        <w:rPr>
          <w:rStyle w:val="FootnoteReference"/>
        </w:rPr>
        <w:footnoteReference w:id="5"/>
      </w:r>
      <w:r>
        <w:t xml:space="preserve">.  </w:t>
      </w:r>
      <w:r w:rsidR="00E87EA5">
        <w:t xml:space="preserve">In its </w:t>
      </w:r>
      <w:r w:rsidR="002532AE">
        <w:t>entirety</w:t>
      </w:r>
      <w:r w:rsidR="00E87EA5">
        <w:t xml:space="preserve">, </w:t>
      </w:r>
      <w:r w:rsidR="00832441">
        <w:t>CACM</w:t>
      </w:r>
      <w:r w:rsidR="00E87EA5">
        <w:t xml:space="preserve"> </w:t>
      </w:r>
      <w:r>
        <w:t xml:space="preserve">provides specific details at the </w:t>
      </w:r>
      <w:r w:rsidRPr="0087670B">
        <w:t xml:space="preserve">Census Block </w:t>
      </w:r>
      <w:r>
        <w:t>level</w:t>
      </w:r>
      <w:r w:rsidRPr="0087670B">
        <w:t xml:space="preserve">, </w:t>
      </w:r>
      <w:r w:rsidR="002532AE">
        <w:t>for</w:t>
      </w:r>
      <w:r w:rsidR="002532AE" w:rsidRPr="0087670B">
        <w:t xml:space="preserve"> </w:t>
      </w:r>
      <w:r w:rsidR="00E87EA5">
        <w:t xml:space="preserve">both </w:t>
      </w:r>
      <w:r w:rsidRPr="0087670B">
        <w:t xml:space="preserve">(1) the forward-looking cost </w:t>
      </w:r>
      <w:r>
        <w:t>to</w:t>
      </w:r>
      <w:r w:rsidRPr="0087670B">
        <w:t xml:space="preserve"> deploy and operat</w:t>
      </w:r>
      <w:r>
        <w:t>e</w:t>
      </w:r>
      <w:r w:rsidR="00E87EA5">
        <w:t xml:space="preserve"> </w:t>
      </w:r>
      <w:r w:rsidRPr="0087670B">
        <w:t>carrier grade Voice Over Internet Protocol (</w:t>
      </w:r>
      <w:r w:rsidR="009657BD">
        <w:t>cVoIP</w:t>
      </w:r>
      <w:r w:rsidRPr="0087670B">
        <w:t>) service and</w:t>
      </w:r>
      <w:r w:rsidR="00E87EA5">
        <w:t xml:space="preserve"> </w:t>
      </w:r>
      <w:r>
        <w:t>a broadband-capable network</w:t>
      </w:r>
      <w:r w:rsidRPr="0087670B">
        <w:t xml:space="preserve"> </w:t>
      </w:r>
      <w:r w:rsidR="00E87EA5">
        <w:t xml:space="preserve">and </w:t>
      </w:r>
      <w:r w:rsidRPr="0087670B">
        <w:t xml:space="preserve">(2) universal service support levels </w:t>
      </w:r>
      <w:r>
        <w:t xml:space="preserve">for that voice and </w:t>
      </w:r>
      <w:r w:rsidRPr="0087670B">
        <w:t>broadband</w:t>
      </w:r>
      <w:r>
        <w:t>-capable network</w:t>
      </w:r>
      <w:r w:rsidRPr="0087670B">
        <w:t>.</w:t>
      </w:r>
      <w:r>
        <w:t xml:space="preserve"> The voice and broadband</w:t>
      </w:r>
      <w:r w:rsidR="006F2882">
        <w:t>-</w:t>
      </w:r>
      <w:r>
        <w:t xml:space="preserve">capable cost development process in </w:t>
      </w:r>
      <w:r w:rsidR="00832441">
        <w:t>CACM</w:t>
      </w:r>
      <w:r>
        <w:t xml:space="preserve"> is based on the follow key criteria: </w:t>
      </w:r>
    </w:p>
    <w:p w14:paraId="4B1E225A" w14:textId="77777777" w:rsidR="002B41AA" w:rsidRDefault="002B41AA" w:rsidP="005F4D25"/>
    <w:p w14:paraId="5E18B8DA" w14:textId="77777777" w:rsidR="002B41AA" w:rsidRDefault="002B41AA" w:rsidP="00C55BF8">
      <w:pPr>
        <w:pStyle w:val="ListParagraph"/>
        <w:numPr>
          <w:ilvl w:val="0"/>
          <w:numId w:val="79"/>
        </w:numPr>
      </w:pPr>
      <w:r>
        <w:t>Forward</w:t>
      </w:r>
      <w:r w:rsidR="00685BB0">
        <w:t>--</w:t>
      </w:r>
      <w:r>
        <w:t>Looking Cost Methodology.</w:t>
      </w:r>
      <w:r>
        <w:rPr>
          <w:rStyle w:val="FootnoteReference"/>
        </w:rPr>
        <w:footnoteReference w:id="6"/>
      </w:r>
    </w:p>
    <w:p w14:paraId="75785B15" w14:textId="77777777" w:rsidR="002B41AA" w:rsidRDefault="002B41AA" w:rsidP="00C55BF8">
      <w:pPr>
        <w:pStyle w:val="ListParagraph"/>
        <w:ind w:left="1080"/>
      </w:pPr>
    </w:p>
    <w:p w14:paraId="254B374E" w14:textId="77777777" w:rsidR="002B41AA" w:rsidRDefault="002B41AA" w:rsidP="00C55BF8">
      <w:pPr>
        <w:pStyle w:val="ListParagraph"/>
        <w:numPr>
          <w:ilvl w:val="0"/>
          <w:numId w:val="79"/>
        </w:numPr>
      </w:pPr>
      <w:r>
        <w:t>Network Topology and technology consistent with efficient technologies being deployed by service providers today.</w:t>
      </w:r>
      <w:r>
        <w:rPr>
          <w:rStyle w:val="FootnoteReference"/>
        </w:rPr>
        <w:footnoteReference w:id="7"/>
      </w:r>
    </w:p>
    <w:p w14:paraId="51957CC8" w14:textId="77777777" w:rsidR="002B41AA" w:rsidRDefault="002B41AA" w:rsidP="00C55BF8">
      <w:pPr>
        <w:pStyle w:val="ListParagraph"/>
        <w:ind w:left="1080"/>
      </w:pPr>
    </w:p>
    <w:p w14:paraId="6EE0EF80" w14:textId="77777777" w:rsidR="002B41AA" w:rsidRDefault="002B41AA" w:rsidP="00C55BF8">
      <w:pPr>
        <w:pStyle w:val="ListParagraph"/>
        <w:numPr>
          <w:ilvl w:val="0"/>
          <w:numId w:val="79"/>
        </w:numPr>
      </w:pPr>
      <w:r>
        <w:t>Granular details / calculations to the Census Block level for all locations.</w:t>
      </w:r>
      <w:r>
        <w:rPr>
          <w:rStyle w:val="FootnoteReference"/>
        </w:rPr>
        <w:footnoteReference w:id="8"/>
      </w:r>
    </w:p>
    <w:p w14:paraId="46510274" w14:textId="77777777" w:rsidR="002B41AA" w:rsidRDefault="002B41AA" w:rsidP="00C55BF8">
      <w:pPr>
        <w:pStyle w:val="ListParagraph"/>
        <w:ind w:left="1080"/>
      </w:pPr>
    </w:p>
    <w:p w14:paraId="2CD7E6D8" w14:textId="77777777" w:rsidR="002B41AA" w:rsidRDefault="002B41AA" w:rsidP="00C55BF8">
      <w:pPr>
        <w:pStyle w:val="ListParagraph"/>
        <w:numPr>
          <w:ilvl w:val="0"/>
          <w:numId w:val="79"/>
        </w:numPr>
      </w:pPr>
      <w:r>
        <w:t>All locations including the Continental United States, Alaska, Hawaii, Puerto Rico, U.S. Virgin Islands and Northern Marianas Islands.</w:t>
      </w:r>
      <w:r>
        <w:rPr>
          <w:rStyle w:val="FootnoteReference"/>
        </w:rPr>
        <w:footnoteReference w:id="9"/>
      </w:r>
    </w:p>
    <w:p w14:paraId="71BFC9FA" w14:textId="77777777" w:rsidR="002B41AA" w:rsidRDefault="002B41AA" w:rsidP="00C55BF8">
      <w:pPr>
        <w:pStyle w:val="ListParagraph"/>
        <w:ind w:left="1080"/>
      </w:pPr>
    </w:p>
    <w:p w14:paraId="65B47008" w14:textId="77777777" w:rsidR="002B41AA" w:rsidRDefault="002B41AA" w:rsidP="00C55BF8">
      <w:pPr>
        <w:pStyle w:val="ListParagraph"/>
        <w:numPr>
          <w:ilvl w:val="0"/>
          <w:numId w:val="79"/>
        </w:numPr>
      </w:pPr>
      <w:r>
        <w:t>Carrier grade voice over internet protocol (</w:t>
      </w:r>
      <w:r w:rsidR="009657BD">
        <w:t>cVoIP</w:t>
      </w:r>
      <w:r>
        <w:t>) and broadband capable network.</w:t>
      </w:r>
    </w:p>
    <w:p w14:paraId="563AD89E" w14:textId="77777777" w:rsidR="002B41AA" w:rsidRDefault="002B41AA" w:rsidP="00C55BF8">
      <w:pPr>
        <w:pStyle w:val="ListParagraph"/>
        <w:ind w:left="1080"/>
      </w:pPr>
    </w:p>
    <w:p w14:paraId="2A950CF3" w14:textId="61365882" w:rsidR="002B41AA" w:rsidRDefault="002B41AA" w:rsidP="00C55BF8">
      <w:pPr>
        <w:pStyle w:val="ListParagraph"/>
        <w:numPr>
          <w:ilvl w:val="0"/>
          <w:numId w:val="79"/>
        </w:numPr>
      </w:pPr>
      <w:r>
        <w:t>Utilize data from</w:t>
      </w:r>
      <w:r w:rsidR="005459D7">
        <w:t xml:space="preserve"> various sources including</w:t>
      </w:r>
      <w:r>
        <w:t xml:space="preserve"> </w:t>
      </w:r>
      <w:r w:rsidR="005459D7">
        <w:t>FCC Form 477</w:t>
      </w:r>
      <w:r w:rsidR="00B9408A">
        <w:t xml:space="preserve"> </w:t>
      </w:r>
      <w:r>
        <w:t xml:space="preserve">for identification of served and unserved locations, including the ability to exclude </w:t>
      </w:r>
      <w:r w:rsidR="0056419C">
        <w:t>Census Block</w:t>
      </w:r>
      <w:r>
        <w:t>s served by competitor</w:t>
      </w:r>
      <w:r w:rsidR="00755549">
        <w:t>s</w:t>
      </w:r>
      <w:r>
        <w:t xml:space="preserve"> from </w:t>
      </w:r>
      <w:r w:rsidR="00755549">
        <w:t>eligibility</w:t>
      </w:r>
      <w:r>
        <w:t>.</w:t>
      </w:r>
      <w:r>
        <w:rPr>
          <w:rStyle w:val="FootnoteReference"/>
        </w:rPr>
        <w:footnoteReference w:id="10"/>
      </w:r>
    </w:p>
    <w:p w14:paraId="331EA12B" w14:textId="77777777" w:rsidR="002B41AA" w:rsidRDefault="002B41AA" w:rsidP="00C55BF8">
      <w:pPr>
        <w:pStyle w:val="ListParagraph"/>
        <w:ind w:left="1080"/>
      </w:pPr>
    </w:p>
    <w:p w14:paraId="3919AEC3" w14:textId="77777777" w:rsidR="002B41AA" w:rsidRDefault="002B41AA" w:rsidP="00C55BF8">
      <w:pPr>
        <w:pStyle w:val="ListParagraph"/>
        <w:numPr>
          <w:ilvl w:val="0"/>
          <w:numId w:val="79"/>
        </w:numPr>
      </w:pPr>
      <w:r>
        <w:t>Reflect cost differences consistent with the actual geographic conditions associated with the study area as well as construction and operational cost differences related to carrier size.</w:t>
      </w:r>
    </w:p>
    <w:p w14:paraId="295234E6" w14:textId="77777777" w:rsidR="002B41AA" w:rsidRDefault="002B41AA" w:rsidP="00C55BF8">
      <w:pPr>
        <w:pStyle w:val="ListParagraph"/>
        <w:ind w:left="1080"/>
      </w:pPr>
    </w:p>
    <w:p w14:paraId="51C42F06" w14:textId="77777777" w:rsidR="002B41AA" w:rsidRDefault="002B41AA" w:rsidP="00CB27D5">
      <w:pPr>
        <w:pStyle w:val="ListParagraph"/>
        <w:numPr>
          <w:ilvl w:val="0"/>
          <w:numId w:val="79"/>
        </w:numPr>
      </w:pPr>
      <w:r>
        <w:t>Consistent in all aspects with the Commission Order FCC 11-161 and all subsequent direction.</w:t>
      </w:r>
    </w:p>
    <w:p w14:paraId="6E4CE05A" w14:textId="77777777" w:rsidR="002B41AA" w:rsidRDefault="002B41AA" w:rsidP="00C55BF8">
      <w:pPr>
        <w:pStyle w:val="Heading2"/>
      </w:pPr>
      <w:bookmarkStart w:id="432" w:name="_Toc356807507"/>
      <w:bookmarkStart w:id="433" w:name="_Toc356807626"/>
      <w:bookmarkStart w:id="434" w:name="_Toc356807508"/>
      <w:bookmarkStart w:id="435" w:name="_Toc356807627"/>
      <w:bookmarkStart w:id="436" w:name="_Toc356807509"/>
      <w:bookmarkStart w:id="437" w:name="_Toc356807628"/>
      <w:bookmarkStart w:id="438" w:name="_Toc356807510"/>
      <w:bookmarkStart w:id="439" w:name="_Toc356807629"/>
      <w:bookmarkStart w:id="440" w:name="_Toc356807511"/>
      <w:bookmarkStart w:id="441" w:name="_Toc356807630"/>
      <w:bookmarkStart w:id="442" w:name="_Toc356807512"/>
      <w:bookmarkStart w:id="443" w:name="_Toc356807631"/>
      <w:bookmarkStart w:id="444" w:name="_Toc356807513"/>
      <w:bookmarkStart w:id="445" w:name="_Toc356807632"/>
      <w:bookmarkStart w:id="446" w:name="_Toc356807514"/>
      <w:bookmarkStart w:id="447" w:name="_Toc356807633"/>
      <w:bookmarkStart w:id="448" w:name="_Toc356807515"/>
      <w:bookmarkStart w:id="449" w:name="_Toc356807634"/>
      <w:bookmarkStart w:id="450" w:name="_Toc356807516"/>
      <w:bookmarkStart w:id="451" w:name="_Toc356807635"/>
      <w:bookmarkStart w:id="452" w:name="_Toc356547371"/>
      <w:bookmarkStart w:id="453" w:name="_Toc356551075"/>
      <w:bookmarkStart w:id="454" w:name="_Toc356551247"/>
      <w:bookmarkStart w:id="455" w:name="_Toc356551447"/>
      <w:bookmarkStart w:id="456" w:name="_Toc356551633"/>
      <w:bookmarkStart w:id="457" w:name="_Toc356552038"/>
      <w:bookmarkStart w:id="458" w:name="_Toc356552198"/>
      <w:bookmarkStart w:id="459" w:name="_Toc356553623"/>
      <w:bookmarkStart w:id="460" w:name="_Toc356553735"/>
      <w:bookmarkStart w:id="461" w:name="_Toc356553869"/>
      <w:bookmarkStart w:id="462" w:name="_Toc356554055"/>
      <w:bookmarkStart w:id="463" w:name="_Toc356554130"/>
      <w:bookmarkStart w:id="464" w:name="_Toc356554205"/>
      <w:bookmarkStart w:id="465" w:name="_Toc356554280"/>
      <w:bookmarkStart w:id="466" w:name="_Toc356559178"/>
      <w:bookmarkStart w:id="467" w:name="_Toc356559260"/>
      <w:bookmarkStart w:id="468" w:name="_Toc356559457"/>
      <w:bookmarkStart w:id="469" w:name="_Toc356559539"/>
      <w:bookmarkStart w:id="470" w:name="_Toc356565415"/>
      <w:bookmarkStart w:id="471" w:name="_Toc356763883"/>
      <w:bookmarkStart w:id="472" w:name="_Toc356805656"/>
      <w:bookmarkStart w:id="473" w:name="_Toc356807517"/>
      <w:bookmarkStart w:id="474" w:name="_Toc356807636"/>
      <w:bookmarkStart w:id="475" w:name="_Toc356547372"/>
      <w:bookmarkStart w:id="476" w:name="_Toc356551076"/>
      <w:bookmarkStart w:id="477" w:name="_Toc356551248"/>
      <w:bookmarkStart w:id="478" w:name="_Toc356551448"/>
      <w:bookmarkStart w:id="479" w:name="_Toc356551634"/>
      <w:bookmarkStart w:id="480" w:name="_Toc356552039"/>
      <w:bookmarkStart w:id="481" w:name="_Toc356552199"/>
      <w:bookmarkStart w:id="482" w:name="_Toc356553624"/>
      <w:bookmarkStart w:id="483" w:name="_Toc356553736"/>
      <w:bookmarkStart w:id="484" w:name="_Toc356553870"/>
      <w:bookmarkStart w:id="485" w:name="_Toc356554056"/>
      <w:bookmarkStart w:id="486" w:name="_Toc356554131"/>
      <w:bookmarkStart w:id="487" w:name="_Toc356554206"/>
      <w:bookmarkStart w:id="488" w:name="_Toc356554281"/>
      <w:bookmarkStart w:id="489" w:name="_Toc356559179"/>
      <w:bookmarkStart w:id="490" w:name="_Toc356559261"/>
      <w:bookmarkStart w:id="491" w:name="_Toc356559458"/>
      <w:bookmarkStart w:id="492" w:name="_Toc356559540"/>
      <w:bookmarkStart w:id="493" w:name="_Toc356565416"/>
      <w:bookmarkStart w:id="494" w:name="_Toc356763884"/>
      <w:bookmarkStart w:id="495" w:name="_Toc356805657"/>
      <w:bookmarkStart w:id="496" w:name="_Toc356807518"/>
      <w:bookmarkStart w:id="497" w:name="_Toc356807637"/>
      <w:bookmarkStart w:id="498" w:name="_Toc356547373"/>
      <w:bookmarkStart w:id="499" w:name="_Toc356551077"/>
      <w:bookmarkStart w:id="500" w:name="_Toc356551249"/>
      <w:bookmarkStart w:id="501" w:name="_Toc356551449"/>
      <w:bookmarkStart w:id="502" w:name="_Toc356551635"/>
      <w:bookmarkStart w:id="503" w:name="_Toc356552040"/>
      <w:bookmarkStart w:id="504" w:name="_Toc356552200"/>
      <w:bookmarkStart w:id="505" w:name="_Toc356553625"/>
      <w:bookmarkStart w:id="506" w:name="_Toc356553737"/>
      <w:bookmarkStart w:id="507" w:name="_Toc356553871"/>
      <w:bookmarkStart w:id="508" w:name="_Toc356554057"/>
      <w:bookmarkStart w:id="509" w:name="_Toc356554132"/>
      <w:bookmarkStart w:id="510" w:name="_Toc356554207"/>
      <w:bookmarkStart w:id="511" w:name="_Toc356554282"/>
      <w:bookmarkStart w:id="512" w:name="_Toc356559180"/>
      <w:bookmarkStart w:id="513" w:name="_Toc356559262"/>
      <w:bookmarkStart w:id="514" w:name="_Toc356559459"/>
      <w:bookmarkStart w:id="515" w:name="_Toc356559541"/>
      <w:bookmarkStart w:id="516" w:name="_Toc356565417"/>
      <w:bookmarkStart w:id="517" w:name="_Toc356763885"/>
      <w:bookmarkStart w:id="518" w:name="_Toc356805658"/>
      <w:bookmarkStart w:id="519" w:name="_Toc356807519"/>
      <w:bookmarkStart w:id="520" w:name="_Toc356807638"/>
      <w:bookmarkStart w:id="521" w:name="_Toc356547374"/>
      <w:bookmarkStart w:id="522" w:name="_Toc356551078"/>
      <w:bookmarkStart w:id="523" w:name="_Toc356551250"/>
      <w:bookmarkStart w:id="524" w:name="_Toc356551450"/>
      <w:bookmarkStart w:id="525" w:name="_Toc356551636"/>
      <w:bookmarkStart w:id="526" w:name="_Toc356552041"/>
      <w:bookmarkStart w:id="527" w:name="_Toc356552201"/>
      <w:bookmarkStart w:id="528" w:name="_Toc356553626"/>
      <w:bookmarkStart w:id="529" w:name="_Toc356553738"/>
      <w:bookmarkStart w:id="530" w:name="_Toc356553872"/>
      <w:bookmarkStart w:id="531" w:name="_Toc356554058"/>
      <w:bookmarkStart w:id="532" w:name="_Toc356554133"/>
      <w:bookmarkStart w:id="533" w:name="_Toc356554208"/>
      <w:bookmarkStart w:id="534" w:name="_Toc356554283"/>
      <w:bookmarkStart w:id="535" w:name="_Toc356559181"/>
      <w:bookmarkStart w:id="536" w:name="_Toc356559263"/>
      <w:bookmarkStart w:id="537" w:name="_Toc356559460"/>
      <w:bookmarkStart w:id="538" w:name="_Toc356559542"/>
      <w:bookmarkStart w:id="539" w:name="_Toc356565418"/>
      <w:bookmarkStart w:id="540" w:name="_Toc356763886"/>
      <w:bookmarkStart w:id="541" w:name="_Toc356805659"/>
      <w:bookmarkStart w:id="542" w:name="_Toc356807520"/>
      <w:bookmarkStart w:id="543" w:name="_Toc356807639"/>
      <w:bookmarkStart w:id="544" w:name="_Toc356547375"/>
      <w:bookmarkStart w:id="545" w:name="_Toc356551079"/>
      <w:bookmarkStart w:id="546" w:name="_Toc356551251"/>
      <w:bookmarkStart w:id="547" w:name="_Toc356551451"/>
      <w:bookmarkStart w:id="548" w:name="_Toc356551637"/>
      <w:bookmarkStart w:id="549" w:name="_Toc356552042"/>
      <w:bookmarkStart w:id="550" w:name="_Toc356552202"/>
      <w:bookmarkStart w:id="551" w:name="_Toc356553627"/>
      <w:bookmarkStart w:id="552" w:name="_Toc356553739"/>
      <w:bookmarkStart w:id="553" w:name="_Toc356553873"/>
      <w:bookmarkStart w:id="554" w:name="_Toc356554059"/>
      <w:bookmarkStart w:id="555" w:name="_Toc356554134"/>
      <w:bookmarkStart w:id="556" w:name="_Toc356554209"/>
      <w:bookmarkStart w:id="557" w:name="_Toc356554284"/>
      <w:bookmarkStart w:id="558" w:name="_Toc356559182"/>
      <w:bookmarkStart w:id="559" w:name="_Toc356559264"/>
      <w:bookmarkStart w:id="560" w:name="_Toc356559461"/>
      <w:bookmarkStart w:id="561" w:name="_Toc356559543"/>
      <w:bookmarkStart w:id="562" w:name="_Toc356565419"/>
      <w:bookmarkStart w:id="563" w:name="_Toc356763887"/>
      <w:bookmarkStart w:id="564" w:name="_Toc356805660"/>
      <w:bookmarkStart w:id="565" w:name="_Toc356807521"/>
      <w:bookmarkStart w:id="566" w:name="_Toc356807640"/>
      <w:bookmarkStart w:id="567" w:name="_Toc353178124"/>
      <w:bookmarkStart w:id="568" w:name="_Toc353178401"/>
      <w:bookmarkStart w:id="569" w:name="_Toc353178672"/>
      <w:bookmarkStart w:id="570" w:name="_Toc353178951"/>
      <w:bookmarkStart w:id="571" w:name="_Toc353179217"/>
      <w:bookmarkStart w:id="572" w:name="_Toc353179489"/>
      <w:bookmarkStart w:id="573" w:name="_Toc353179755"/>
      <w:bookmarkStart w:id="574" w:name="_Toc353180056"/>
      <w:bookmarkStart w:id="575" w:name="_Toc353180256"/>
      <w:bookmarkStart w:id="576" w:name="_Toc353180562"/>
      <w:bookmarkStart w:id="577" w:name="_Toc353180864"/>
      <w:bookmarkStart w:id="578" w:name="_Toc353181065"/>
      <w:bookmarkStart w:id="579" w:name="_Toc353181266"/>
      <w:bookmarkStart w:id="580" w:name="_Toc353178125"/>
      <w:bookmarkStart w:id="581" w:name="_Toc353178402"/>
      <w:bookmarkStart w:id="582" w:name="_Toc353178673"/>
      <w:bookmarkStart w:id="583" w:name="_Toc353178952"/>
      <w:bookmarkStart w:id="584" w:name="_Toc353179218"/>
      <w:bookmarkStart w:id="585" w:name="_Toc353179490"/>
      <w:bookmarkStart w:id="586" w:name="_Toc353179756"/>
      <w:bookmarkStart w:id="587" w:name="_Toc353180057"/>
      <w:bookmarkStart w:id="588" w:name="_Toc353180257"/>
      <w:bookmarkStart w:id="589" w:name="_Toc353180563"/>
      <w:bookmarkStart w:id="590" w:name="_Toc353180865"/>
      <w:bookmarkStart w:id="591" w:name="_Toc353181066"/>
      <w:bookmarkStart w:id="592" w:name="_Toc353181267"/>
      <w:bookmarkStart w:id="593" w:name="_Toc353178126"/>
      <w:bookmarkStart w:id="594" w:name="_Toc353178403"/>
      <w:bookmarkStart w:id="595" w:name="_Toc353178674"/>
      <w:bookmarkStart w:id="596" w:name="_Toc353178953"/>
      <w:bookmarkStart w:id="597" w:name="_Toc353179219"/>
      <w:bookmarkStart w:id="598" w:name="_Toc353179491"/>
      <w:bookmarkStart w:id="599" w:name="_Toc353179757"/>
      <w:bookmarkStart w:id="600" w:name="_Toc353180058"/>
      <w:bookmarkStart w:id="601" w:name="_Toc353180258"/>
      <w:bookmarkStart w:id="602" w:name="_Toc353180564"/>
      <w:bookmarkStart w:id="603" w:name="_Toc353180866"/>
      <w:bookmarkStart w:id="604" w:name="_Toc353181067"/>
      <w:bookmarkStart w:id="605" w:name="_Toc353181268"/>
      <w:bookmarkStart w:id="606" w:name="_Toc353178127"/>
      <w:bookmarkStart w:id="607" w:name="_Toc353178404"/>
      <w:bookmarkStart w:id="608" w:name="_Toc353178675"/>
      <w:bookmarkStart w:id="609" w:name="_Toc353178954"/>
      <w:bookmarkStart w:id="610" w:name="_Toc353179220"/>
      <w:bookmarkStart w:id="611" w:name="_Toc353179492"/>
      <w:bookmarkStart w:id="612" w:name="_Toc353179758"/>
      <w:bookmarkStart w:id="613" w:name="_Toc353180059"/>
      <w:bookmarkStart w:id="614" w:name="_Toc353180259"/>
      <w:bookmarkStart w:id="615" w:name="_Toc353180565"/>
      <w:bookmarkStart w:id="616" w:name="_Toc353180867"/>
      <w:bookmarkStart w:id="617" w:name="_Toc353181068"/>
      <w:bookmarkStart w:id="618" w:name="_Toc353181269"/>
      <w:bookmarkStart w:id="619" w:name="_Toc353178128"/>
      <w:bookmarkStart w:id="620" w:name="_Toc353178405"/>
      <w:bookmarkStart w:id="621" w:name="_Toc353178676"/>
      <w:bookmarkStart w:id="622" w:name="_Toc353178955"/>
      <w:bookmarkStart w:id="623" w:name="_Toc353179221"/>
      <w:bookmarkStart w:id="624" w:name="_Toc353179493"/>
      <w:bookmarkStart w:id="625" w:name="_Toc353179759"/>
      <w:bookmarkStart w:id="626" w:name="_Toc353180060"/>
      <w:bookmarkStart w:id="627" w:name="_Toc353180260"/>
      <w:bookmarkStart w:id="628" w:name="_Toc353180566"/>
      <w:bookmarkStart w:id="629" w:name="_Toc353180868"/>
      <w:bookmarkStart w:id="630" w:name="_Toc353181069"/>
      <w:bookmarkStart w:id="631" w:name="_Toc353181270"/>
      <w:bookmarkStart w:id="632" w:name="_Toc353178129"/>
      <w:bookmarkStart w:id="633" w:name="_Toc353178406"/>
      <w:bookmarkStart w:id="634" w:name="_Toc353178677"/>
      <w:bookmarkStart w:id="635" w:name="_Toc353178956"/>
      <w:bookmarkStart w:id="636" w:name="_Toc353179222"/>
      <w:bookmarkStart w:id="637" w:name="_Toc353179494"/>
      <w:bookmarkStart w:id="638" w:name="_Toc353179760"/>
      <w:bookmarkStart w:id="639" w:name="_Toc353180061"/>
      <w:bookmarkStart w:id="640" w:name="_Toc353180261"/>
      <w:bookmarkStart w:id="641" w:name="_Toc353180567"/>
      <w:bookmarkStart w:id="642" w:name="_Toc353180869"/>
      <w:bookmarkStart w:id="643" w:name="_Toc353181070"/>
      <w:bookmarkStart w:id="644" w:name="_Toc353181271"/>
      <w:bookmarkStart w:id="645" w:name="_Toc353178131"/>
      <w:bookmarkStart w:id="646" w:name="_Toc353178408"/>
      <w:bookmarkStart w:id="647" w:name="_Toc353178679"/>
      <w:bookmarkStart w:id="648" w:name="_Toc353178958"/>
      <w:bookmarkStart w:id="649" w:name="_Toc353179224"/>
      <w:bookmarkStart w:id="650" w:name="_Toc353179496"/>
      <w:bookmarkStart w:id="651" w:name="_Toc353179762"/>
      <w:bookmarkStart w:id="652" w:name="_Toc353180063"/>
      <w:bookmarkStart w:id="653" w:name="_Toc353180263"/>
      <w:bookmarkStart w:id="654" w:name="_Toc353180569"/>
      <w:bookmarkStart w:id="655" w:name="_Toc353180871"/>
      <w:bookmarkStart w:id="656" w:name="_Toc353181072"/>
      <w:bookmarkStart w:id="657" w:name="_Toc353181273"/>
      <w:bookmarkStart w:id="658" w:name="_Toc353178132"/>
      <w:bookmarkStart w:id="659" w:name="_Toc353178409"/>
      <w:bookmarkStart w:id="660" w:name="_Toc353178680"/>
      <w:bookmarkStart w:id="661" w:name="_Toc353178959"/>
      <w:bookmarkStart w:id="662" w:name="_Toc353179225"/>
      <w:bookmarkStart w:id="663" w:name="_Toc353179497"/>
      <w:bookmarkStart w:id="664" w:name="_Toc353179763"/>
      <w:bookmarkStart w:id="665" w:name="_Toc353180064"/>
      <w:bookmarkStart w:id="666" w:name="_Toc353180264"/>
      <w:bookmarkStart w:id="667" w:name="_Toc353180570"/>
      <w:bookmarkStart w:id="668" w:name="_Toc353180872"/>
      <w:bookmarkStart w:id="669" w:name="_Toc353181073"/>
      <w:bookmarkStart w:id="670" w:name="_Toc353181274"/>
      <w:bookmarkStart w:id="671" w:name="_Toc353178133"/>
      <w:bookmarkStart w:id="672" w:name="_Toc353178410"/>
      <w:bookmarkStart w:id="673" w:name="_Toc353178681"/>
      <w:bookmarkStart w:id="674" w:name="_Toc353178960"/>
      <w:bookmarkStart w:id="675" w:name="_Toc353179226"/>
      <w:bookmarkStart w:id="676" w:name="_Toc353179498"/>
      <w:bookmarkStart w:id="677" w:name="_Toc353179764"/>
      <w:bookmarkStart w:id="678" w:name="_Toc353180065"/>
      <w:bookmarkStart w:id="679" w:name="_Toc353180265"/>
      <w:bookmarkStart w:id="680" w:name="_Toc353180571"/>
      <w:bookmarkStart w:id="681" w:name="_Toc353180873"/>
      <w:bookmarkStart w:id="682" w:name="_Toc353181074"/>
      <w:bookmarkStart w:id="683" w:name="_Toc353181275"/>
      <w:bookmarkStart w:id="684" w:name="_Toc353178134"/>
      <w:bookmarkStart w:id="685" w:name="_Toc353178411"/>
      <w:bookmarkStart w:id="686" w:name="_Toc353178682"/>
      <w:bookmarkStart w:id="687" w:name="_Toc353178961"/>
      <w:bookmarkStart w:id="688" w:name="_Toc353179227"/>
      <w:bookmarkStart w:id="689" w:name="_Toc353179499"/>
      <w:bookmarkStart w:id="690" w:name="_Toc353179765"/>
      <w:bookmarkStart w:id="691" w:name="_Toc353180066"/>
      <w:bookmarkStart w:id="692" w:name="_Toc353180266"/>
      <w:bookmarkStart w:id="693" w:name="_Toc353180572"/>
      <w:bookmarkStart w:id="694" w:name="_Toc353180874"/>
      <w:bookmarkStart w:id="695" w:name="_Toc353181075"/>
      <w:bookmarkStart w:id="696" w:name="_Toc353181276"/>
      <w:bookmarkStart w:id="697" w:name="_Toc353178135"/>
      <w:bookmarkStart w:id="698" w:name="_Toc353178412"/>
      <w:bookmarkStart w:id="699" w:name="_Toc353178683"/>
      <w:bookmarkStart w:id="700" w:name="_Toc353178962"/>
      <w:bookmarkStart w:id="701" w:name="_Toc353179228"/>
      <w:bookmarkStart w:id="702" w:name="_Toc353179500"/>
      <w:bookmarkStart w:id="703" w:name="_Toc353179766"/>
      <w:bookmarkStart w:id="704" w:name="_Toc353180067"/>
      <w:bookmarkStart w:id="705" w:name="_Toc353180267"/>
      <w:bookmarkStart w:id="706" w:name="_Toc353180573"/>
      <w:bookmarkStart w:id="707" w:name="_Toc353180875"/>
      <w:bookmarkStart w:id="708" w:name="_Toc353181076"/>
      <w:bookmarkStart w:id="709" w:name="_Toc353181277"/>
      <w:bookmarkStart w:id="710" w:name="_Toc353178136"/>
      <w:bookmarkStart w:id="711" w:name="_Toc353178413"/>
      <w:bookmarkStart w:id="712" w:name="_Toc353178684"/>
      <w:bookmarkStart w:id="713" w:name="_Toc353178963"/>
      <w:bookmarkStart w:id="714" w:name="_Toc353179229"/>
      <w:bookmarkStart w:id="715" w:name="_Toc353179501"/>
      <w:bookmarkStart w:id="716" w:name="_Toc353179767"/>
      <w:bookmarkStart w:id="717" w:name="_Toc353180068"/>
      <w:bookmarkStart w:id="718" w:name="_Toc353180268"/>
      <w:bookmarkStart w:id="719" w:name="_Toc353180574"/>
      <w:bookmarkStart w:id="720" w:name="_Toc353180876"/>
      <w:bookmarkStart w:id="721" w:name="_Toc353181077"/>
      <w:bookmarkStart w:id="722" w:name="_Toc353181278"/>
      <w:bookmarkStart w:id="723" w:name="_Toc353178137"/>
      <w:bookmarkStart w:id="724" w:name="_Toc353178414"/>
      <w:bookmarkStart w:id="725" w:name="_Toc353178685"/>
      <w:bookmarkStart w:id="726" w:name="_Toc353178964"/>
      <w:bookmarkStart w:id="727" w:name="_Toc353179230"/>
      <w:bookmarkStart w:id="728" w:name="_Toc353179502"/>
      <w:bookmarkStart w:id="729" w:name="_Toc353179768"/>
      <w:bookmarkStart w:id="730" w:name="_Toc353180069"/>
      <w:bookmarkStart w:id="731" w:name="_Toc353180269"/>
      <w:bookmarkStart w:id="732" w:name="_Toc353180575"/>
      <w:bookmarkStart w:id="733" w:name="_Toc353180877"/>
      <w:bookmarkStart w:id="734" w:name="_Toc353181078"/>
      <w:bookmarkStart w:id="735" w:name="_Toc353181279"/>
      <w:bookmarkStart w:id="736" w:name="_Toc353178138"/>
      <w:bookmarkStart w:id="737" w:name="_Toc353178415"/>
      <w:bookmarkStart w:id="738" w:name="_Toc353178686"/>
      <w:bookmarkStart w:id="739" w:name="_Toc353178965"/>
      <w:bookmarkStart w:id="740" w:name="_Toc353179231"/>
      <w:bookmarkStart w:id="741" w:name="_Toc353179503"/>
      <w:bookmarkStart w:id="742" w:name="_Toc353179769"/>
      <w:bookmarkStart w:id="743" w:name="_Toc353180070"/>
      <w:bookmarkStart w:id="744" w:name="_Toc353180270"/>
      <w:bookmarkStart w:id="745" w:name="_Toc353180576"/>
      <w:bookmarkStart w:id="746" w:name="_Toc353180878"/>
      <w:bookmarkStart w:id="747" w:name="_Toc353181079"/>
      <w:bookmarkStart w:id="748" w:name="_Toc353181280"/>
      <w:bookmarkStart w:id="749" w:name="_Toc353178139"/>
      <w:bookmarkStart w:id="750" w:name="_Toc353178416"/>
      <w:bookmarkStart w:id="751" w:name="_Toc353178687"/>
      <w:bookmarkStart w:id="752" w:name="_Toc353178966"/>
      <w:bookmarkStart w:id="753" w:name="_Toc353179232"/>
      <w:bookmarkStart w:id="754" w:name="_Toc353179504"/>
      <w:bookmarkStart w:id="755" w:name="_Toc353179770"/>
      <w:bookmarkStart w:id="756" w:name="_Toc353180071"/>
      <w:bookmarkStart w:id="757" w:name="_Toc353180271"/>
      <w:bookmarkStart w:id="758" w:name="_Toc353180577"/>
      <w:bookmarkStart w:id="759" w:name="_Toc353180879"/>
      <w:bookmarkStart w:id="760" w:name="_Toc353181080"/>
      <w:bookmarkStart w:id="761" w:name="_Toc353181281"/>
      <w:bookmarkStart w:id="762" w:name="_Toc353178141"/>
      <w:bookmarkStart w:id="763" w:name="_Toc353178418"/>
      <w:bookmarkStart w:id="764" w:name="_Toc353178689"/>
      <w:bookmarkStart w:id="765" w:name="_Toc353178968"/>
      <w:bookmarkStart w:id="766" w:name="_Toc353179234"/>
      <w:bookmarkStart w:id="767" w:name="_Toc353179506"/>
      <w:bookmarkStart w:id="768" w:name="_Toc353179772"/>
      <w:bookmarkStart w:id="769" w:name="_Toc353180073"/>
      <w:bookmarkStart w:id="770" w:name="_Toc353180273"/>
      <w:bookmarkStart w:id="771" w:name="_Toc353180579"/>
      <w:bookmarkStart w:id="772" w:name="_Toc353180881"/>
      <w:bookmarkStart w:id="773" w:name="_Toc353181082"/>
      <w:bookmarkStart w:id="774" w:name="_Toc353181283"/>
      <w:bookmarkStart w:id="775" w:name="_Toc353178145"/>
      <w:bookmarkStart w:id="776" w:name="_Toc353178422"/>
      <w:bookmarkStart w:id="777" w:name="_Toc353178693"/>
      <w:bookmarkStart w:id="778" w:name="_Toc353178972"/>
      <w:bookmarkStart w:id="779" w:name="_Toc353179238"/>
      <w:bookmarkStart w:id="780" w:name="_Toc353179510"/>
      <w:bookmarkStart w:id="781" w:name="_Toc353179776"/>
      <w:bookmarkStart w:id="782" w:name="_Toc353180077"/>
      <w:bookmarkStart w:id="783" w:name="_Toc353180277"/>
      <w:bookmarkStart w:id="784" w:name="_Toc353180583"/>
      <w:bookmarkStart w:id="785" w:name="_Toc353180885"/>
      <w:bookmarkStart w:id="786" w:name="_Toc353181086"/>
      <w:bookmarkStart w:id="787" w:name="_Toc353181287"/>
      <w:bookmarkStart w:id="788" w:name="_Toc353178151"/>
      <w:bookmarkStart w:id="789" w:name="_Toc353178428"/>
      <w:bookmarkStart w:id="790" w:name="_Toc353178699"/>
      <w:bookmarkStart w:id="791" w:name="_Toc353178978"/>
      <w:bookmarkStart w:id="792" w:name="_Toc353179244"/>
      <w:bookmarkStart w:id="793" w:name="_Toc353179516"/>
      <w:bookmarkStart w:id="794" w:name="_Toc353179782"/>
      <w:bookmarkStart w:id="795" w:name="_Toc353180083"/>
      <w:bookmarkStart w:id="796" w:name="_Toc353180283"/>
      <w:bookmarkStart w:id="797" w:name="_Toc353180589"/>
      <w:bookmarkStart w:id="798" w:name="_Toc353180891"/>
      <w:bookmarkStart w:id="799" w:name="_Toc353181092"/>
      <w:bookmarkStart w:id="800" w:name="_Toc353181293"/>
      <w:bookmarkStart w:id="801" w:name="_Toc353178152"/>
      <w:bookmarkStart w:id="802" w:name="_Toc353178429"/>
      <w:bookmarkStart w:id="803" w:name="_Toc353178700"/>
      <w:bookmarkStart w:id="804" w:name="_Toc353178979"/>
      <w:bookmarkStart w:id="805" w:name="_Toc353179245"/>
      <w:bookmarkStart w:id="806" w:name="_Toc353179517"/>
      <w:bookmarkStart w:id="807" w:name="_Toc353179783"/>
      <w:bookmarkStart w:id="808" w:name="_Toc353180084"/>
      <w:bookmarkStart w:id="809" w:name="_Toc353180284"/>
      <w:bookmarkStart w:id="810" w:name="_Toc353180590"/>
      <w:bookmarkStart w:id="811" w:name="_Toc353180892"/>
      <w:bookmarkStart w:id="812" w:name="_Toc353181093"/>
      <w:bookmarkStart w:id="813" w:name="_Toc353181294"/>
      <w:bookmarkStart w:id="814" w:name="_Toc353178154"/>
      <w:bookmarkStart w:id="815" w:name="_Toc353178431"/>
      <w:bookmarkStart w:id="816" w:name="_Toc353178702"/>
      <w:bookmarkStart w:id="817" w:name="_Toc353178981"/>
      <w:bookmarkStart w:id="818" w:name="_Toc353179247"/>
      <w:bookmarkStart w:id="819" w:name="_Toc353179519"/>
      <w:bookmarkStart w:id="820" w:name="_Toc353179785"/>
      <w:bookmarkStart w:id="821" w:name="_Toc353180086"/>
      <w:bookmarkStart w:id="822" w:name="_Toc353180286"/>
      <w:bookmarkStart w:id="823" w:name="_Toc353180592"/>
      <w:bookmarkStart w:id="824" w:name="_Toc353180894"/>
      <w:bookmarkStart w:id="825" w:name="_Toc353181095"/>
      <w:bookmarkStart w:id="826" w:name="_Toc353181296"/>
      <w:bookmarkStart w:id="827" w:name="_Toc353178156"/>
      <w:bookmarkStart w:id="828" w:name="_Toc353178433"/>
      <w:bookmarkStart w:id="829" w:name="_Toc353178704"/>
      <w:bookmarkStart w:id="830" w:name="_Toc353178983"/>
      <w:bookmarkStart w:id="831" w:name="_Toc353179249"/>
      <w:bookmarkStart w:id="832" w:name="_Toc353179521"/>
      <w:bookmarkStart w:id="833" w:name="_Toc353179787"/>
      <w:bookmarkStart w:id="834" w:name="_Toc353180088"/>
      <w:bookmarkStart w:id="835" w:name="_Toc353180288"/>
      <w:bookmarkStart w:id="836" w:name="_Toc353180594"/>
      <w:bookmarkStart w:id="837" w:name="_Toc353180896"/>
      <w:bookmarkStart w:id="838" w:name="_Toc353181097"/>
      <w:bookmarkStart w:id="839" w:name="_Toc353181298"/>
      <w:bookmarkStart w:id="840" w:name="_Toc353178158"/>
      <w:bookmarkStart w:id="841" w:name="_Toc353178435"/>
      <w:bookmarkStart w:id="842" w:name="_Toc353178706"/>
      <w:bookmarkStart w:id="843" w:name="_Toc353178985"/>
      <w:bookmarkStart w:id="844" w:name="_Toc353179251"/>
      <w:bookmarkStart w:id="845" w:name="_Toc353179523"/>
      <w:bookmarkStart w:id="846" w:name="_Toc353179789"/>
      <w:bookmarkStart w:id="847" w:name="_Toc353180090"/>
      <w:bookmarkStart w:id="848" w:name="_Toc353180290"/>
      <w:bookmarkStart w:id="849" w:name="_Toc353180596"/>
      <w:bookmarkStart w:id="850" w:name="_Toc353180898"/>
      <w:bookmarkStart w:id="851" w:name="_Toc353181099"/>
      <w:bookmarkStart w:id="852" w:name="_Toc353181300"/>
      <w:bookmarkStart w:id="853" w:name="_Toc353178160"/>
      <w:bookmarkStart w:id="854" w:name="_Toc353178437"/>
      <w:bookmarkStart w:id="855" w:name="_Toc353178708"/>
      <w:bookmarkStart w:id="856" w:name="_Toc353178987"/>
      <w:bookmarkStart w:id="857" w:name="_Toc353179253"/>
      <w:bookmarkStart w:id="858" w:name="_Toc353179525"/>
      <w:bookmarkStart w:id="859" w:name="_Toc353179791"/>
      <w:bookmarkStart w:id="860" w:name="_Toc353180092"/>
      <w:bookmarkStart w:id="861" w:name="_Toc353180292"/>
      <w:bookmarkStart w:id="862" w:name="_Toc353180598"/>
      <w:bookmarkStart w:id="863" w:name="_Toc353180900"/>
      <w:bookmarkStart w:id="864" w:name="_Toc353181101"/>
      <w:bookmarkStart w:id="865" w:name="_Toc353181302"/>
      <w:bookmarkStart w:id="866" w:name="_Toc353178161"/>
      <w:bookmarkStart w:id="867" w:name="_Toc353178438"/>
      <w:bookmarkStart w:id="868" w:name="_Toc353178709"/>
      <w:bookmarkStart w:id="869" w:name="_Toc353178988"/>
      <w:bookmarkStart w:id="870" w:name="_Toc353179254"/>
      <w:bookmarkStart w:id="871" w:name="_Toc353179526"/>
      <w:bookmarkStart w:id="872" w:name="_Toc353179792"/>
      <w:bookmarkStart w:id="873" w:name="_Toc353180093"/>
      <w:bookmarkStart w:id="874" w:name="_Toc353180293"/>
      <w:bookmarkStart w:id="875" w:name="_Toc353180599"/>
      <w:bookmarkStart w:id="876" w:name="_Toc353180901"/>
      <w:bookmarkStart w:id="877" w:name="_Toc353181102"/>
      <w:bookmarkStart w:id="878" w:name="_Toc353181303"/>
      <w:bookmarkStart w:id="879" w:name="_Toc353178162"/>
      <w:bookmarkStart w:id="880" w:name="_Toc353178439"/>
      <w:bookmarkStart w:id="881" w:name="_Toc353178710"/>
      <w:bookmarkStart w:id="882" w:name="_Toc353178989"/>
      <w:bookmarkStart w:id="883" w:name="_Toc353179255"/>
      <w:bookmarkStart w:id="884" w:name="_Toc353179527"/>
      <w:bookmarkStart w:id="885" w:name="_Toc353179793"/>
      <w:bookmarkStart w:id="886" w:name="_Toc353180094"/>
      <w:bookmarkStart w:id="887" w:name="_Toc353180294"/>
      <w:bookmarkStart w:id="888" w:name="_Toc353180600"/>
      <w:bookmarkStart w:id="889" w:name="_Toc353180902"/>
      <w:bookmarkStart w:id="890" w:name="_Toc353181103"/>
      <w:bookmarkStart w:id="891" w:name="_Toc353181304"/>
      <w:bookmarkStart w:id="892" w:name="_Toc353178164"/>
      <w:bookmarkStart w:id="893" w:name="_Toc353178441"/>
      <w:bookmarkStart w:id="894" w:name="_Toc353178712"/>
      <w:bookmarkStart w:id="895" w:name="_Toc353178991"/>
      <w:bookmarkStart w:id="896" w:name="_Toc353179257"/>
      <w:bookmarkStart w:id="897" w:name="_Toc353179529"/>
      <w:bookmarkStart w:id="898" w:name="_Toc353179795"/>
      <w:bookmarkStart w:id="899" w:name="_Toc353180096"/>
      <w:bookmarkStart w:id="900" w:name="_Toc353180296"/>
      <w:bookmarkStart w:id="901" w:name="_Toc353180602"/>
      <w:bookmarkStart w:id="902" w:name="_Toc353180904"/>
      <w:bookmarkStart w:id="903" w:name="_Toc353181105"/>
      <w:bookmarkStart w:id="904" w:name="_Toc353181306"/>
      <w:bookmarkStart w:id="905" w:name="_Toc353178165"/>
      <w:bookmarkStart w:id="906" w:name="_Toc353178442"/>
      <w:bookmarkStart w:id="907" w:name="_Toc353178713"/>
      <w:bookmarkStart w:id="908" w:name="_Toc353178992"/>
      <w:bookmarkStart w:id="909" w:name="_Toc353179258"/>
      <w:bookmarkStart w:id="910" w:name="_Toc353179530"/>
      <w:bookmarkStart w:id="911" w:name="_Toc353179796"/>
      <w:bookmarkStart w:id="912" w:name="_Toc353180097"/>
      <w:bookmarkStart w:id="913" w:name="_Toc353180297"/>
      <w:bookmarkStart w:id="914" w:name="_Toc353180603"/>
      <w:bookmarkStart w:id="915" w:name="_Toc353180905"/>
      <w:bookmarkStart w:id="916" w:name="_Toc353181106"/>
      <w:bookmarkStart w:id="917" w:name="_Toc353181307"/>
      <w:bookmarkStart w:id="918" w:name="_Toc353178166"/>
      <w:bookmarkStart w:id="919" w:name="_Toc353178443"/>
      <w:bookmarkStart w:id="920" w:name="_Toc353178714"/>
      <w:bookmarkStart w:id="921" w:name="_Toc353178993"/>
      <w:bookmarkStart w:id="922" w:name="_Toc353179259"/>
      <w:bookmarkStart w:id="923" w:name="_Toc353179531"/>
      <w:bookmarkStart w:id="924" w:name="_Toc353179797"/>
      <w:bookmarkStart w:id="925" w:name="_Toc353180098"/>
      <w:bookmarkStart w:id="926" w:name="_Toc353180298"/>
      <w:bookmarkStart w:id="927" w:name="_Toc353180604"/>
      <w:bookmarkStart w:id="928" w:name="_Toc353180906"/>
      <w:bookmarkStart w:id="929" w:name="_Toc353181107"/>
      <w:bookmarkStart w:id="930" w:name="_Toc353181308"/>
      <w:bookmarkStart w:id="931" w:name="_Toc353178167"/>
      <w:bookmarkStart w:id="932" w:name="_Toc353178444"/>
      <w:bookmarkStart w:id="933" w:name="_Toc353178715"/>
      <w:bookmarkStart w:id="934" w:name="_Toc353178994"/>
      <w:bookmarkStart w:id="935" w:name="_Toc353179260"/>
      <w:bookmarkStart w:id="936" w:name="_Toc353179532"/>
      <w:bookmarkStart w:id="937" w:name="_Toc353179798"/>
      <w:bookmarkStart w:id="938" w:name="_Toc353180099"/>
      <w:bookmarkStart w:id="939" w:name="_Toc353180299"/>
      <w:bookmarkStart w:id="940" w:name="_Toc353180605"/>
      <w:bookmarkStart w:id="941" w:name="_Toc353180907"/>
      <w:bookmarkStart w:id="942" w:name="_Toc353181108"/>
      <w:bookmarkStart w:id="943" w:name="_Toc353181309"/>
      <w:bookmarkStart w:id="944" w:name="_Toc351872826"/>
      <w:bookmarkStart w:id="945" w:name="_Toc365452243"/>
      <w:bookmarkStart w:id="946" w:name="_Toc404277669"/>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BC2D23">
        <w:t>Architecture</w:t>
      </w:r>
      <w:r>
        <w:t>, Function and Logic</w:t>
      </w:r>
      <w:bookmarkEnd w:id="944"/>
      <w:bookmarkEnd w:id="945"/>
      <w:bookmarkEnd w:id="946"/>
    </w:p>
    <w:p w14:paraId="1647E179" w14:textId="77777777" w:rsidR="002B41AA" w:rsidRDefault="002B41AA" w:rsidP="00C31F37"/>
    <w:p w14:paraId="5EA18D56" w14:textId="77777777" w:rsidR="00244B47" w:rsidRDefault="00244B47" w:rsidP="00C31F37">
      <w:r>
        <w:t xml:space="preserve">The following </w:t>
      </w:r>
      <w:r w:rsidR="005763A9">
        <w:t xml:space="preserve">three </w:t>
      </w:r>
      <w:r>
        <w:t>schematics provide</w:t>
      </w:r>
      <w:r w:rsidR="00EA1C95">
        <w:t xml:space="preserve"> important</w:t>
      </w:r>
      <w:r>
        <w:t xml:space="preserve"> introductory views of </w:t>
      </w:r>
      <w:r w:rsidR="00832441">
        <w:t>CACM</w:t>
      </w:r>
      <w:r>
        <w:t>.</w:t>
      </w:r>
      <w:r w:rsidR="002532AE">
        <w:t xml:space="preserve"> An understanding of the </w:t>
      </w:r>
      <w:r w:rsidR="00832441">
        <w:t>CACM</w:t>
      </w:r>
      <w:r w:rsidR="002532AE">
        <w:t xml:space="preserve"> overall environment, its basic architecture (components) and its processing flow will assist with understanding the </w:t>
      </w:r>
      <w:r w:rsidR="00832441">
        <w:t>CACM</w:t>
      </w:r>
      <w:r w:rsidR="002532AE">
        <w:t xml:space="preserve"> methodology. </w:t>
      </w:r>
      <w:r>
        <w:t xml:space="preserve"> </w:t>
      </w:r>
    </w:p>
    <w:p w14:paraId="76B806CA" w14:textId="77777777" w:rsidR="00244B47" w:rsidRDefault="00244B47" w:rsidP="00C31F37"/>
    <w:p w14:paraId="0CE95877" w14:textId="77777777" w:rsidR="00244B47" w:rsidRDefault="00E3581E" w:rsidP="002532AE">
      <w:pPr>
        <w:pStyle w:val="ListParagraph"/>
        <w:numPr>
          <w:ilvl w:val="0"/>
          <w:numId w:val="98"/>
        </w:numPr>
      </w:pPr>
      <w:r>
        <w:t xml:space="preserve">Figure 1 </w:t>
      </w:r>
      <w:r w:rsidR="00EA1C95">
        <w:t>–</w:t>
      </w:r>
      <w:r>
        <w:t xml:space="preserve"> a</w:t>
      </w:r>
      <w:r w:rsidR="00244B47">
        <w:t xml:space="preserve"> relatively high level view of the overall modeling environment</w:t>
      </w:r>
    </w:p>
    <w:p w14:paraId="6EF3820D" w14:textId="77777777" w:rsidR="002532AE" w:rsidRDefault="002532AE" w:rsidP="002532AE"/>
    <w:p w14:paraId="0ED12F1A" w14:textId="77777777" w:rsidR="00244B47" w:rsidRDefault="00E3581E" w:rsidP="002532AE">
      <w:pPr>
        <w:pStyle w:val="ListParagraph"/>
        <w:numPr>
          <w:ilvl w:val="0"/>
          <w:numId w:val="98"/>
        </w:numPr>
      </w:pPr>
      <w:r>
        <w:t xml:space="preserve">Figure 2 </w:t>
      </w:r>
      <w:r w:rsidR="00EA1C95">
        <w:t>–</w:t>
      </w:r>
      <w:r>
        <w:t xml:space="preserve"> a</w:t>
      </w:r>
      <w:r w:rsidR="00244B47">
        <w:t xml:space="preserve"> mid-level view of </w:t>
      </w:r>
      <w:r w:rsidR="00832441">
        <w:t>CACM</w:t>
      </w:r>
      <w:r w:rsidR="00244B47">
        <w:t>’s basic architecture</w:t>
      </w:r>
    </w:p>
    <w:p w14:paraId="0A08AE06" w14:textId="77777777" w:rsidR="002532AE" w:rsidRDefault="002532AE" w:rsidP="002532AE"/>
    <w:p w14:paraId="0A08CACA" w14:textId="77777777" w:rsidR="00244B47" w:rsidRDefault="00195664" w:rsidP="002532AE">
      <w:pPr>
        <w:pStyle w:val="ListParagraph"/>
        <w:numPr>
          <w:ilvl w:val="0"/>
          <w:numId w:val="98"/>
        </w:numPr>
      </w:pPr>
      <w:r>
        <w:t>A</w:t>
      </w:r>
      <w:r w:rsidR="005763A9">
        <w:t xml:space="preserve">ppendix </w:t>
      </w:r>
      <w:r>
        <w:t>5</w:t>
      </w:r>
      <w:r w:rsidR="005763A9">
        <w:t xml:space="preserve"> </w:t>
      </w:r>
      <w:r w:rsidR="00EA1C95">
        <w:t>–</w:t>
      </w:r>
      <w:r w:rsidR="00E3581E">
        <w:t xml:space="preserve"> a</w:t>
      </w:r>
      <w:r w:rsidR="00244B47">
        <w:t xml:space="preserve"> more detailed view of </w:t>
      </w:r>
      <w:r w:rsidR="00832441">
        <w:t>CACM</w:t>
      </w:r>
      <w:r w:rsidR="00244B47">
        <w:t>’s processing flow</w:t>
      </w:r>
    </w:p>
    <w:p w14:paraId="0E585A1D" w14:textId="77777777" w:rsidR="00244B47" w:rsidRDefault="00244B47" w:rsidP="00C31F37"/>
    <w:p w14:paraId="6E85BCE2" w14:textId="77777777" w:rsidR="00244B47" w:rsidRDefault="00244B47" w:rsidP="00C31F37">
      <w:r>
        <w:t xml:space="preserve">This initial view of </w:t>
      </w:r>
      <w:r w:rsidR="00832441">
        <w:t>CACM</w:t>
      </w:r>
      <w:r>
        <w:t xml:space="preserve">’s modeling environment shows how the inputs and tools used to develop the network topology </w:t>
      </w:r>
      <w:r w:rsidR="00572BA8">
        <w:t>re</w:t>
      </w:r>
      <w:r>
        <w:t>late to the fundamental model.</w:t>
      </w:r>
    </w:p>
    <w:p w14:paraId="1BAC2CB4" w14:textId="77777777" w:rsidR="00911871" w:rsidRDefault="00911871" w:rsidP="00C31F37"/>
    <w:p w14:paraId="373BBFF2" w14:textId="77777777" w:rsidR="00244B47" w:rsidRDefault="00E6555B" w:rsidP="00C31F37">
      <w:r>
        <w:rPr>
          <w:noProof/>
        </w:rPr>
        <w:drawing>
          <wp:inline distT="0" distB="0" distL="0" distR="0" wp14:anchorId="3432E965" wp14:editId="2030868F">
            <wp:extent cx="5943600" cy="35013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M High Level Schematic.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0A3F767E" w14:textId="77777777" w:rsidR="00E3581E" w:rsidRDefault="00E3581E" w:rsidP="001F7FE1">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1</w:t>
      </w:r>
      <w:r w:rsidR="004B2B7D">
        <w:rPr>
          <w:noProof/>
        </w:rPr>
        <w:fldChar w:fldCharType="end"/>
      </w:r>
      <w:r>
        <w:t>--</w:t>
      </w:r>
      <w:r w:rsidR="00832441">
        <w:t>CACM</w:t>
      </w:r>
      <w:r>
        <w:t xml:space="preserve"> High Level View</w:t>
      </w:r>
    </w:p>
    <w:p w14:paraId="3FB16F81" w14:textId="77777777" w:rsidR="00244B47" w:rsidRDefault="00244B47" w:rsidP="00C31F37"/>
    <w:p w14:paraId="150F7664" w14:textId="77777777" w:rsidR="002B41AA" w:rsidRDefault="00244B47" w:rsidP="00C31F37">
      <w:r>
        <w:t xml:space="preserve">The second </w:t>
      </w:r>
      <w:r w:rsidR="00E3581E">
        <w:t xml:space="preserve">view (Figure 2) is more of an architectural view. </w:t>
      </w:r>
      <w:r>
        <w:t>F</w:t>
      </w:r>
      <w:r w:rsidR="002B41AA" w:rsidRPr="00BC2D23">
        <w:t>rom a</w:t>
      </w:r>
      <w:r w:rsidR="002B41AA" w:rsidRPr="00C55BF8">
        <w:t xml:space="preserve">n </w:t>
      </w:r>
      <w:r w:rsidR="002B41AA" w:rsidRPr="00BC2D23">
        <w:t>architectural</w:t>
      </w:r>
      <w:r w:rsidR="002B41AA" w:rsidRPr="00C55BF8">
        <w:t xml:space="preserve"> perspective</w:t>
      </w:r>
      <w:r w:rsidR="00B9408A">
        <w:t xml:space="preserve"> </w:t>
      </w:r>
      <w:r w:rsidR="00832441">
        <w:t>CACM</w:t>
      </w:r>
      <w:r w:rsidR="00B9408A">
        <w:t xml:space="preserve"> </w:t>
      </w:r>
      <w:r w:rsidR="002B41AA" w:rsidRPr="00C55BF8">
        <w:t xml:space="preserve">can be considered in terms of five distinct yet interrelated components each designed to address a specific modeling function. </w:t>
      </w:r>
      <w:r w:rsidR="002B41AA">
        <w:t xml:space="preserve">From a </w:t>
      </w:r>
      <w:r w:rsidR="00EA1C95">
        <w:t>system-</w:t>
      </w:r>
      <w:r w:rsidR="002B41AA">
        <w:t>logic</w:t>
      </w:r>
      <w:r w:rsidR="00EA1C95">
        <w:t xml:space="preserve"> </w:t>
      </w:r>
      <w:r w:rsidR="002B41AA">
        <w:t>perspective, a</w:t>
      </w:r>
      <w:r w:rsidR="002B41AA" w:rsidRPr="00C55BF8">
        <w:t>cross these five component</w:t>
      </w:r>
      <w:r w:rsidR="002B41AA" w:rsidRPr="00BC2D23">
        <w:t>s</w:t>
      </w:r>
      <w:r w:rsidR="00B9408A">
        <w:t xml:space="preserve"> </w:t>
      </w:r>
      <w:r w:rsidR="00832441">
        <w:t>CACM</w:t>
      </w:r>
      <w:r w:rsidR="002B41AA" w:rsidRPr="00C55BF8">
        <w:t xml:space="preserve"> gathers and considers </w:t>
      </w:r>
      <w:r w:rsidR="002B41AA">
        <w:t xml:space="preserve">relevant </w:t>
      </w:r>
      <w:r w:rsidR="002B41AA" w:rsidRPr="00C55BF8">
        <w:t>information required to</w:t>
      </w:r>
      <w:r w:rsidR="002B41AA">
        <w:t>:</w:t>
      </w:r>
    </w:p>
    <w:p w14:paraId="0D3D9B98" w14:textId="77777777" w:rsidR="002B41AA" w:rsidRDefault="002B41AA" w:rsidP="00C31F37"/>
    <w:p w14:paraId="0F86D1B7" w14:textId="77777777" w:rsidR="002B41AA" w:rsidRDefault="002B41AA" w:rsidP="00C55BF8">
      <w:pPr>
        <w:pStyle w:val="ListParagraph"/>
        <w:numPr>
          <w:ilvl w:val="0"/>
          <w:numId w:val="88"/>
        </w:numPr>
      </w:pPr>
      <w:r>
        <w:t>U</w:t>
      </w:r>
      <w:r w:rsidRPr="00C55BF8">
        <w:t xml:space="preserve">nderstand </w:t>
      </w:r>
      <w:r>
        <w:t>demand</w:t>
      </w:r>
      <w:r w:rsidRPr="00C55BF8">
        <w:t xml:space="preserve">, </w:t>
      </w:r>
    </w:p>
    <w:p w14:paraId="42281580" w14:textId="77777777" w:rsidR="002B41AA" w:rsidRDefault="002B41AA" w:rsidP="00C31F37"/>
    <w:p w14:paraId="16CD95EF" w14:textId="77777777" w:rsidR="002B41AA" w:rsidRDefault="002B41AA" w:rsidP="00C55BF8">
      <w:pPr>
        <w:pStyle w:val="ListParagraph"/>
        <w:numPr>
          <w:ilvl w:val="0"/>
          <w:numId w:val="88"/>
        </w:numPr>
      </w:pPr>
      <w:r>
        <w:t>D</w:t>
      </w:r>
      <w:r w:rsidRPr="00C55BF8">
        <w:t xml:space="preserve">esign viable network options, </w:t>
      </w:r>
    </w:p>
    <w:p w14:paraId="67FDC1C5" w14:textId="77777777" w:rsidR="002B41AA" w:rsidRDefault="002B41AA" w:rsidP="00C31F37"/>
    <w:p w14:paraId="0CFF9B81" w14:textId="77777777" w:rsidR="002B41AA" w:rsidRDefault="002B41AA" w:rsidP="00C55BF8">
      <w:pPr>
        <w:pStyle w:val="ListParagraph"/>
        <w:numPr>
          <w:ilvl w:val="0"/>
          <w:numId w:val="88"/>
        </w:numPr>
      </w:pPr>
      <w:r>
        <w:t>E</w:t>
      </w:r>
      <w:r w:rsidRPr="00C55BF8">
        <w:t xml:space="preserve">stimate network costs, </w:t>
      </w:r>
    </w:p>
    <w:p w14:paraId="44FD5DC8" w14:textId="77777777" w:rsidR="002B41AA" w:rsidRDefault="002B41AA" w:rsidP="00C31F37"/>
    <w:p w14:paraId="4703AB28" w14:textId="77777777" w:rsidR="002B41AA" w:rsidRDefault="002B41AA" w:rsidP="00C55BF8">
      <w:pPr>
        <w:pStyle w:val="ListParagraph"/>
        <w:numPr>
          <w:ilvl w:val="0"/>
          <w:numId w:val="88"/>
        </w:numPr>
      </w:pPr>
      <w:r>
        <w:t>U</w:t>
      </w:r>
      <w:r w:rsidRPr="00C55BF8">
        <w:t xml:space="preserve">nderstand existing broadband coverage and </w:t>
      </w:r>
      <w:r>
        <w:t>ultimately,</w:t>
      </w:r>
    </w:p>
    <w:p w14:paraId="72C9EDC7" w14:textId="77777777" w:rsidR="002B41AA" w:rsidRDefault="002B41AA" w:rsidP="00C31F37"/>
    <w:p w14:paraId="47B3D9BD" w14:textId="77777777" w:rsidR="002B41AA" w:rsidRDefault="002B41AA" w:rsidP="00C55BF8">
      <w:pPr>
        <w:pStyle w:val="ListParagraph"/>
        <w:numPr>
          <w:ilvl w:val="0"/>
          <w:numId w:val="88"/>
        </w:numPr>
      </w:pPr>
      <w:r>
        <w:t>E</w:t>
      </w:r>
      <w:r w:rsidRPr="00C55BF8">
        <w:t xml:space="preserve">xplore and assess potential support assumptions. </w:t>
      </w:r>
    </w:p>
    <w:p w14:paraId="59B4F79B" w14:textId="77777777" w:rsidR="002B41AA" w:rsidRDefault="002B41AA" w:rsidP="00C31F37"/>
    <w:p w14:paraId="0E8BEE3F" w14:textId="77777777" w:rsidR="002B41AA" w:rsidRDefault="002B41AA" w:rsidP="00C31F37">
      <w:r>
        <w:t>Also</w:t>
      </w:r>
      <w:r w:rsidRPr="00C55BF8">
        <w:t xml:space="preserve">, across the architecture are a set of input options and toggles that provide users with the opportunity to explore </w:t>
      </w:r>
      <w:r w:rsidRPr="00BC2D23">
        <w:t>a number of different inputs and support scenarios.</w:t>
      </w:r>
      <w:r w:rsidR="00B9408A">
        <w:t xml:space="preserve"> </w:t>
      </w:r>
      <w:r w:rsidR="00832441">
        <w:t>CACM</w:t>
      </w:r>
      <w:r w:rsidRPr="00BC2D23">
        <w:t xml:space="preserve"> also includes a reporting function that provides users with a variety of outcome reports and a variety of audit reports.</w:t>
      </w:r>
    </w:p>
    <w:p w14:paraId="293FA0CF" w14:textId="77777777" w:rsidR="002B41AA" w:rsidRDefault="002B41AA" w:rsidP="00C31F37"/>
    <w:p w14:paraId="0908E857" w14:textId="77777777" w:rsidR="002B41AA" w:rsidRDefault="002B41AA" w:rsidP="00127D2A">
      <w:r>
        <w:t xml:space="preserve">A schematic of </w:t>
      </w:r>
      <w:r w:rsidR="00832441">
        <w:t>CACM</w:t>
      </w:r>
      <w:r w:rsidR="00911871">
        <w:t>’s five</w:t>
      </w:r>
      <w:r>
        <w:t xml:space="preserve"> architectural components and related functions follows.</w:t>
      </w:r>
      <w:r w:rsidR="00266927">
        <w:t xml:space="preserve"> Abbreviations and terms used in the schematic are explained throughout the Methodology</w:t>
      </w:r>
      <w:r w:rsidR="00EA1C95">
        <w:t>. For example</w:t>
      </w:r>
      <w:r w:rsidR="00266927">
        <w:t xml:space="preserve">, CQLL refers to the </w:t>
      </w:r>
      <w:r w:rsidR="00BD2D56">
        <w:t xml:space="preserve">CostQuest LandLine </w:t>
      </w:r>
      <w:r w:rsidR="00266927">
        <w:t>process whereby</w:t>
      </w:r>
      <w:r w:rsidR="00BD2D56">
        <w:t xml:space="preserve"> demand points are connected (modeled) back to a known Central Office and CQMM refers to the CostQuest MiddleMile process whereby Central Office locations are connected (modeled) to a location where Internet peering can occur . POI refers to a Point of Interconnection, otherwise known as a Central Office. </w:t>
      </w:r>
    </w:p>
    <w:p w14:paraId="35C5FB7E" w14:textId="77777777" w:rsidR="002B41AA" w:rsidRDefault="002B41AA" w:rsidP="00C31F37"/>
    <w:p w14:paraId="074DD8DC" w14:textId="77777777" w:rsidR="002B41AA" w:rsidRDefault="00E3581E" w:rsidP="00C31F37">
      <w:pPr>
        <w:sectPr w:rsidR="002B41AA">
          <w:footerReference w:type="default" r:id="rId9"/>
          <w:pgSz w:w="12240" w:h="15840"/>
          <w:pgMar w:top="1440" w:right="1440" w:bottom="1440" w:left="1440" w:header="720" w:footer="720" w:gutter="0"/>
          <w:cols w:space="720"/>
        </w:sectPr>
      </w:pPr>
      <w:r>
        <w:t xml:space="preserve">A third view </w:t>
      </w:r>
      <w:r w:rsidR="005763A9">
        <w:t xml:space="preserve">(Figure 15) </w:t>
      </w:r>
      <w:r>
        <w:t xml:space="preserve">is presented in </w:t>
      </w:r>
      <w:r w:rsidR="00EA1C95">
        <w:t>Appendix</w:t>
      </w:r>
      <w:r w:rsidR="006F5A1B">
        <w:t xml:space="preserve"> </w:t>
      </w:r>
      <w:r w:rsidR="00121685">
        <w:t>5</w:t>
      </w:r>
      <w:r>
        <w:t xml:space="preserve"> and provides a more detailed view of how CA</w:t>
      </w:r>
      <w:r w:rsidR="00EA1C95">
        <w:t>CM</w:t>
      </w:r>
      <w:r>
        <w:t xml:space="preserve"> sequentially processes inputs and develops reports.</w:t>
      </w:r>
    </w:p>
    <w:p w14:paraId="5085195B" w14:textId="77777777" w:rsidR="002B41AA" w:rsidRDefault="002B41AA" w:rsidP="00C31F37"/>
    <w:p w14:paraId="1D2AA30F" w14:textId="77777777" w:rsidR="002B41AA" w:rsidRDefault="00840956" w:rsidP="00C31F37">
      <w:r>
        <w:rPr>
          <w:noProof/>
        </w:rPr>
        <w:drawing>
          <wp:inline distT="0" distB="0" distL="0" distR="0" wp14:anchorId="00A6DEA4" wp14:editId="1CB7E005">
            <wp:extent cx="8266168" cy="5001208"/>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66168" cy="5001208"/>
                    </a:xfrm>
                    <a:prstGeom prst="rect">
                      <a:avLst/>
                    </a:prstGeom>
                  </pic:spPr>
                </pic:pic>
              </a:graphicData>
            </a:graphic>
          </wp:inline>
        </w:drawing>
      </w:r>
    </w:p>
    <w:p w14:paraId="07BE389D" w14:textId="77777777" w:rsidR="002B41AA" w:rsidRDefault="002B41AA" w:rsidP="00C55BF8">
      <w:pPr>
        <w:rPr>
          <w:rFonts w:ascii="Century Gothic" w:hAnsi="Century Gothic"/>
          <w:b/>
        </w:rPr>
      </w:pPr>
      <w:r>
        <w:rPr>
          <w:rFonts w:ascii="Century Gothic" w:hAnsi="Century Gothic"/>
          <w:b/>
        </w:rPr>
        <w:t xml:space="preserve">Figure </w:t>
      </w:r>
      <w:r>
        <w:rPr>
          <w:rFonts w:ascii="Century Gothic" w:hAnsi="Century Gothic"/>
          <w:b/>
        </w:rPr>
        <w:fldChar w:fldCharType="begin"/>
      </w:r>
      <w:r>
        <w:rPr>
          <w:rFonts w:ascii="Century Gothic" w:hAnsi="Century Gothic"/>
          <w:b/>
        </w:rPr>
        <w:instrText xml:space="preserve"> SEQ Figure \* ARABIC </w:instrText>
      </w:r>
      <w:r>
        <w:rPr>
          <w:rFonts w:ascii="Century Gothic" w:hAnsi="Century Gothic"/>
          <w:b/>
        </w:rPr>
        <w:fldChar w:fldCharType="separate"/>
      </w:r>
      <w:r w:rsidR="00601280">
        <w:rPr>
          <w:rFonts w:ascii="Century Gothic" w:hAnsi="Century Gothic"/>
          <w:b/>
          <w:noProof/>
        </w:rPr>
        <w:t>2</w:t>
      </w:r>
      <w:r>
        <w:rPr>
          <w:rFonts w:ascii="Century Gothic" w:hAnsi="Century Gothic"/>
          <w:b/>
        </w:rPr>
        <w:fldChar w:fldCharType="end"/>
      </w:r>
      <w:r>
        <w:rPr>
          <w:rFonts w:ascii="Century Gothic" w:hAnsi="Century Gothic"/>
          <w:b/>
        </w:rPr>
        <w:t>--</w:t>
      </w:r>
      <w:r w:rsidR="00832441">
        <w:rPr>
          <w:rFonts w:ascii="Century Gothic" w:hAnsi="Century Gothic"/>
          <w:b/>
        </w:rPr>
        <w:t>CACM</w:t>
      </w:r>
      <w:r>
        <w:rPr>
          <w:rFonts w:ascii="Century Gothic" w:hAnsi="Century Gothic"/>
          <w:b/>
        </w:rPr>
        <w:t xml:space="preserve"> Architecture</w:t>
      </w:r>
    </w:p>
    <w:p w14:paraId="278EA16C" w14:textId="77777777" w:rsidR="002B41AA" w:rsidRDefault="002B41AA" w:rsidP="00C31F37"/>
    <w:p w14:paraId="25D38387" w14:textId="77777777" w:rsidR="002B41AA" w:rsidRDefault="002B41AA" w:rsidP="00C31F37">
      <w:pPr>
        <w:sectPr w:rsidR="002B41AA" w:rsidSect="00C55BF8">
          <w:pgSz w:w="15840" w:h="12240" w:orient="landscape"/>
          <w:pgMar w:top="1440" w:right="1440" w:bottom="1440" w:left="1440" w:header="720" w:footer="720" w:gutter="0"/>
          <w:cols w:space="720"/>
          <w:docGrid w:linePitch="299"/>
        </w:sectPr>
      </w:pPr>
    </w:p>
    <w:p w14:paraId="3E699CF9" w14:textId="77777777" w:rsidR="002B41AA" w:rsidRDefault="002B41AA" w:rsidP="00C31F37"/>
    <w:p w14:paraId="74B7C882" w14:textId="77777777" w:rsidR="002B41AA" w:rsidRDefault="002B41AA" w:rsidP="00C31F37">
      <w:r>
        <w:t>The</w:t>
      </w:r>
      <w:r w:rsidR="00840956">
        <w:t xml:space="preserve"> </w:t>
      </w:r>
      <w:r w:rsidR="00832441">
        <w:t>CACM</w:t>
      </w:r>
      <w:r w:rsidR="00840956">
        <w:t xml:space="preserve"> </w:t>
      </w:r>
      <w:r>
        <w:t>Architectural Components</w:t>
      </w:r>
      <w:r w:rsidR="00840956">
        <w:t xml:space="preserve"> </w:t>
      </w:r>
      <w:r>
        <w:t>and their function are</w:t>
      </w:r>
      <w:r w:rsidR="00840956">
        <w:t xml:space="preserve"> </w:t>
      </w:r>
      <w:r>
        <w:t>summarized below and detailed further throughout this Methodology.</w:t>
      </w:r>
    </w:p>
    <w:p w14:paraId="49940B14" w14:textId="77777777" w:rsidR="002B41AA" w:rsidRDefault="002B41AA" w:rsidP="00C31F37"/>
    <w:p w14:paraId="4F79CED0" w14:textId="77777777" w:rsidR="002B41AA" w:rsidRDefault="002B41AA" w:rsidP="00C55BF8">
      <w:pPr>
        <w:pStyle w:val="ListParagraph"/>
        <w:numPr>
          <w:ilvl w:val="0"/>
          <w:numId w:val="87"/>
        </w:numPr>
      </w:pPr>
      <w:r>
        <w:rPr>
          <w:b/>
        </w:rPr>
        <w:t>Component 1 - Understand Demand</w:t>
      </w:r>
      <w:r w:rsidRPr="00BE33E3">
        <w:rPr>
          <w:b/>
        </w:rPr>
        <w:t>:</w:t>
      </w:r>
      <w:r w:rsidR="00840956">
        <w:rPr>
          <w:b/>
        </w:rPr>
        <w:t xml:space="preserve"> </w:t>
      </w:r>
      <w:r>
        <w:t>The function whereby consumer and businesses</w:t>
      </w:r>
      <w:r w:rsidR="00840956">
        <w:t xml:space="preserve"> </w:t>
      </w:r>
      <w:r>
        <w:t>are</w:t>
      </w:r>
      <w:r w:rsidR="00840956">
        <w:t xml:space="preserve"> </w:t>
      </w:r>
      <w:r>
        <w:t xml:space="preserve">located. Results in a representation of potential demand consistent with address level consumer and business information from GeoResults and US 2010 Census data, updated with 2011 Census county estimates. </w:t>
      </w:r>
    </w:p>
    <w:p w14:paraId="0EFFE585" w14:textId="77777777" w:rsidR="002B41AA" w:rsidRDefault="002B41AA" w:rsidP="00C55BF8"/>
    <w:p w14:paraId="0A14DEA2" w14:textId="77777777" w:rsidR="002B41AA" w:rsidRPr="00C55BF8" w:rsidRDefault="002B41AA" w:rsidP="00C55BF8">
      <w:pPr>
        <w:pStyle w:val="ListParagraph"/>
        <w:numPr>
          <w:ilvl w:val="0"/>
          <w:numId w:val="87"/>
        </w:numPr>
      </w:pPr>
      <w:r>
        <w:rPr>
          <w:b/>
        </w:rPr>
        <w:t xml:space="preserve">Component 2 – Design </w:t>
      </w:r>
      <w:r w:rsidRPr="00C55BF8">
        <w:rPr>
          <w:b/>
        </w:rPr>
        <w:t>Network Topology:</w:t>
      </w:r>
      <w:r w:rsidR="00840956">
        <w:rPr>
          <w:b/>
        </w:rPr>
        <w:t xml:space="preserve"> </w:t>
      </w:r>
      <w:r>
        <w:t>The function whereby network design is determined to accommodate</w:t>
      </w:r>
      <w:r w:rsidR="00840956">
        <w:t xml:space="preserve"> </w:t>
      </w:r>
      <w:r>
        <w:t>required service capabilities, demand and geographies. Results in a set of Network Topologies</w:t>
      </w:r>
      <w:r w:rsidR="00840956">
        <w:t xml:space="preserve"> </w:t>
      </w:r>
      <w:r>
        <w:t>which are consistent with forward</w:t>
      </w:r>
      <w:r w:rsidR="00685BB0">
        <w:t>-</w:t>
      </w:r>
      <w:r>
        <w:t>looking network deployments.</w:t>
      </w:r>
    </w:p>
    <w:p w14:paraId="5DADB2FC" w14:textId="77777777" w:rsidR="002B41AA" w:rsidRPr="00C55BF8" w:rsidRDefault="002B41AA" w:rsidP="00C55BF8">
      <w:pPr>
        <w:pStyle w:val="ListParagraph"/>
      </w:pPr>
    </w:p>
    <w:p w14:paraId="6BB847FC" w14:textId="77777777" w:rsidR="002B41AA" w:rsidRDefault="002B41AA" w:rsidP="00C55BF8">
      <w:pPr>
        <w:pStyle w:val="ListParagraph"/>
        <w:numPr>
          <w:ilvl w:val="0"/>
          <w:numId w:val="87"/>
        </w:numPr>
      </w:pPr>
      <w:r>
        <w:rPr>
          <w:b/>
        </w:rPr>
        <w:t xml:space="preserve">Component 3 – Compute Cost and Develop Solution Sets: </w:t>
      </w:r>
      <w:r>
        <w:t xml:space="preserve">The function whereby network construction and operating costs are determined and custom Solution Sets are defined. </w:t>
      </w:r>
      <w:r w:rsidR="008411F1">
        <w:t xml:space="preserve">(Note: </w:t>
      </w:r>
      <w:r w:rsidR="00AD6776">
        <w:t xml:space="preserve">outputs from the Cost to Serve Module (i.e., </w:t>
      </w:r>
      <w:r w:rsidR="008411F1">
        <w:t>Component 3</w:t>
      </w:r>
      <w:r w:rsidR="00AD6776">
        <w:t>)</w:t>
      </w:r>
      <w:r w:rsidR="008411F1">
        <w:t xml:space="preserve"> represent a unitized measure of costs for comparison among Census blocks</w:t>
      </w:r>
      <w:r w:rsidR="00AD6776">
        <w:t xml:space="preserve"> and are stored in and referred to as a “Solution Set”. Solution Sets are subsequently used by the Support Module along with specific user parameters to calculate a result.</w:t>
      </w:r>
      <w:r w:rsidR="008411F1">
        <w:t xml:space="preserve">) </w:t>
      </w:r>
      <w:r>
        <w:t>Results in an estimate of the cost to deploy and operate the Network Designs selected by the user. This component also includes a set of user inputs and toggles which provide users the ability to explore certain cost related input options.</w:t>
      </w:r>
    </w:p>
    <w:p w14:paraId="17AE719B" w14:textId="77777777" w:rsidR="002B41AA" w:rsidRDefault="002B41AA" w:rsidP="00C55BF8"/>
    <w:p w14:paraId="1A48FFE2" w14:textId="20D311F8" w:rsidR="002B41AA" w:rsidRDefault="002B41AA" w:rsidP="00C55BF8">
      <w:pPr>
        <w:pStyle w:val="ListParagraph"/>
        <w:numPr>
          <w:ilvl w:val="0"/>
          <w:numId w:val="87"/>
        </w:numPr>
      </w:pPr>
      <w:r>
        <w:rPr>
          <w:b/>
        </w:rPr>
        <w:t xml:space="preserve">Component 4–Define Existing </w:t>
      </w:r>
      <w:r w:rsidRPr="00C55BF8">
        <w:rPr>
          <w:b/>
        </w:rPr>
        <w:t>Coverage:</w:t>
      </w:r>
      <w:r w:rsidR="008411F1">
        <w:rPr>
          <w:b/>
        </w:rPr>
        <w:t xml:space="preserve"> </w:t>
      </w:r>
      <w:r>
        <w:t>The function whereby existing voice and broadband coverage is inventoried and associated with deployment technologies, speed and specific geographies. Results in a representation of voice and broadband coverage, drawing on</w:t>
      </w:r>
      <w:r w:rsidR="00E5705F">
        <w:t xml:space="preserve"> various sources including</w:t>
      </w:r>
      <w:r>
        <w:t xml:space="preserve"> </w:t>
      </w:r>
      <w:r w:rsidR="00A30414">
        <w:t>FCC Form 477</w:t>
      </w:r>
      <w:r w:rsidR="00262F22">
        <w:t xml:space="preserve"> </w:t>
      </w:r>
      <w:r>
        <w:t>data.</w:t>
      </w:r>
    </w:p>
    <w:p w14:paraId="7D8D39E5" w14:textId="77777777" w:rsidR="002B41AA" w:rsidRDefault="002B41AA" w:rsidP="00C55BF8">
      <w:pPr>
        <w:pStyle w:val="ListParagraph"/>
      </w:pPr>
    </w:p>
    <w:p w14:paraId="2DF2FA42" w14:textId="77777777" w:rsidR="002B41AA" w:rsidRDefault="002B41AA" w:rsidP="00C55BF8">
      <w:pPr>
        <w:pStyle w:val="ListParagraph"/>
        <w:numPr>
          <w:ilvl w:val="0"/>
          <w:numId w:val="87"/>
        </w:numPr>
      </w:pPr>
      <w:r>
        <w:rPr>
          <w:b/>
        </w:rPr>
        <w:t xml:space="preserve">Component 5 – Evaluate </w:t>
      </w:r>
      <w:r w:rsidRPr="00C55BF8">
        <w:rPr>
          <w:b/>
        </w:rPr>
        <w:t>Support</w:t>
      </w:r>
      <w:r>
        <w:rPr>
          <w:b/>
        </w:rPr>
        <w:t xml:space="preserve"> and Report</w:t>
      </w:r>
      <w:r w:rsidRPr="00C55BF8">
        <w:rPr>
          <w:b/>
        </w:rPr>
        <w:t>:</w:t>
      </w:r>
      <w:r w:rsidR="001D7CAD">
        <w:rPr>
          <w:b/>
        </w:rPr>
        <w:t xml:space="preserve"> </w:t>
      </w:r>
      <w:r>
        <w:t>The function whereby support options are evaluated, final model outcomes are assessed and model detail is reviewed. Results in the computation of a</w:t>
      </w:r>
      <w:r w:rsidR="001D7CAD">
        <w:t xml:space="preserve"> </w:t>
      </w:r>
      <w:r>
        <w:t>universal service support amount based upon parameters (toggles) entered by the user.  This component also includes parameters which provide users with the opportunity to explore a variety of support scenarios. Also included in this component are a variety of system outcome and audit reports.</w:t>
      </w:r>
    </w:p>
    <w:p w14:paraId="5D777763" w14:textId="77777777" w:rsidR="002B41AA" w:rsidRDefault="002B41AA" w:rsidP="00C55BF8">
      <w:pPr>
        <w:pStyle w:val="ListParagraph"/>
      </w:pPr>
    </w:p>
    <w:p w14:paraId="4B2C00C2" w14:textId="77777777" w:rsidR="002B41AA" w:rsidRDefault="002B41AA" w:rsidP="00C31F37">
      <w:r>
        <w:t>Three of the components (i.e., (1) Understand Demand, (2) Design Network Topologies, and (4) Inventory</w:t>
      </w:r>
      <w:r w:rsidR="001D7CAD">
        <w:t xml:space="preserve"> </w:t>
      </w:r>
      <w:r>
        <w:t xml:space="preserve">Coverage) are stand-alone related efforts that are consistent with </w:t>
      </w:r>
      <w:r w:rsidR="00832441">
        <w:t>CACM</w:t>
      </w:r>
      <w:r>
        <w:t xml:space="preserve">’s purpose. The other two components (i.e., (3) Compute Costs and (5) Evaluate Support) represent the core of </w:t>
      </w:r>
      <w:r w:rsidR="00832441">
        <w:t>CACM</w:t>
      </w:r>
      <w:r>
        <w:t xml:space="preserve">’s internal processing. See discussion and schematic </w:t>
      </w:r>
      <w:r w:rsidR="00E6555B">
        <w:t xml:space="preserve">in Appendix </w:t>
      </w:r>
      <w:r w:rsidR="00121685">
        <w:t>5</w:t>
      </w:r>
      <w:r w:rsidR="00E6555B">
        <w:t xml:space="preserve"> </w:t>
      </w:r>
      <w:r w:rsidR="001D7CAD">
        <w:t>regarding</w:t>
      </w:r>
      <w:r>
        <w:t xml:space="preserve"> </w:t>
      </w:r>
      <w:r w:rsidR="00832441">
        <w:t>CACM</w:t>
      </w:r>
      <w:r>
        <w:t xml:space="preserve"> processing.</w:t>
      </w:r>
    </w:p>
    <w:p w14:paraId="7225EC9D" w14:textId="77777777" w:rsidR="002B41AA" w:rsidRDefault="002B41AA" w:rsidP="00C31F37"/>
    <w:p w14:paraId="33F33095" w14:textId="77777777" w:rsidR="002B41AA" w:rsidRDefault="002B41AA" w:rsidP="00C31F37">
      <w:r>
        <w:t xml:space="preserve">With respect to the two core </w:t>
      </w:r>
      <w:r w:rsidR="00832441">
        <w:t>CACM</w:t>
      </w:r>
      <w:r>
        <w:t xml:space="preserve"> components, the Compute Costs and Develop Solution Set component (sometimes called the Cost to Serve Module) is a systematized procedure that takes as inputs geographic and non-geographic data and produces an estimate of the cost of providing voice and broadband-capable networks.  As such, it provides unitized measures of costs for comparison among Census blocks.  The outcome from this component is a Solution Set. That is, when users</w:t>
      </w:r>
      <w:r w:rsidR="008411F1">
        <w:t xml:space="preserve"> </w:t>
      </w:r>
      <w:r>
        <w:t>create</w:t>
      </w:r>
      <w:r w:rsidR="008411F1">
        <w:t xml:space="preserve"> </w:t>
      </w:r>
      <w:r w:rsidR="00832441">
        <w:t>CACM</w:t>
      </w:r>
      <w:r w:rsidR="008411F1">
        <w:t xml:space="preserve"> </w:t>
      </w:r>
      <w:r>
        <w:t xml:space="preserve">Solution Sets they are interacting with the Cost to Serve Module.  Information on running </w:t>
      </w:r>
      <w:r w:rsidR="00832441">
        <w:t>CACM</w:t>
      </w:r>
      <w:r w:rsidR="008411F1">
        <w:t xml:space="preserve"> </w:t>
      </w:r>
      <w:r>
        <w:t>Solution Sets is described in the User Guide.</w:t>
      </w:r>
    </w:p>
    <w:p w14:paraId="139B8D30" w14:textId="77777777" w:rsidR="002B41AA" w:rsidRDefault="002B41AA" w:rsidP="00C31F37">
      <w:r>
        <w:tab/>
      </w:r>
    </w:p>
    <w:p w14:paraId="518421BC" w14:textId="77777777" w:rsidR="002B41AA" w:rsidRDefault="002B41AA" w:rsidP="00C31F37">
      <w:r>
        <w:t xml:space="preserve">The Evaluate Support and Report Component (sometimes called the Support Module) takes cost data from the Cost to Serve Module as an input and produces a universal service support amount based upon parameters entered by the user.  When users are running </w:t>
      </w:r>
      <w:r w:rsidR="00832441">
        <w:t>CACM</w:t>
      </w:r>
      <w:r>
        <w:t xml:space="preserve"> Reports, they are interacting with the Support Module.  </w:t>
      </w:r>
      <w:r w:rsidR="00E6555B">
        <w:t>Specific i</w:t>
      </w:r>
      <w:r>
        <w:t xml:space="preserve">nformation on running </w:t>
      </w:r>
      <w:r w:rsidR="00832441">
        <w:t>CACM</w:t>
      </w:r>
      <w:r>
        <w:t xml:space="preserve"> reports is described in the User Guide.</w:t>
      </w:r>
    </w:p>
    <w:p w14:paraId="550F0515" w14:textId="77777777" w:rsidR="002B41AA" w:rsidRDefault="002B41AA" w:rsidP="00C31F37"/>
    <w:p w14:paraId="3C42E406" w14:textId="77777777" w:rsidR="002B41AA" w:rsidRDefault="002B41AA" w:rsidP="00C31F37">
      <w:r>
        <w:t>The Cost to Serve Module develops</w:t>
      </w:r>
      <w:r w:rsidR="001D7CAD">
        <w:t xml:space="preserve"> </w:t>
      </w:r>
      <w:r>
        <w:t>a cost estimate, and the Support Module then takes that cost estimate as an input and allows a user to test different potential universal service support options.  The role of the Support Module is to allow a user to see the impact of different</w:t>
      </w:r>
      <w:r w:rsidR="001D7CAD">
        <w:t xml:space="preserve"> </w:t>
      </w:r>
      <w:r>
        <w:t xml:space="preserve">universal service funding scenarios.  As an example, a user could use a </w:t>
      </w:r>
      <w:r w:rsidR="00B53E90">
        <w:t xml:space="preserve">benchmark </w:t>
      </w:r>
      <w:r>
        <w:t xml:space="preserve">and fund all blocks above that </w:t>
      </w:r>
      <w:r w:rsidR="00B53E90">
        <w:t>benchmark</w:t>
      </w:r>
      <w:r>
        <w:t xml:space="preserve">.  Or they could use a </w:t>
      </w:r>
      <w:r w:rsidR="00B53E90">
        <w:t xml:space="preserve">benchmark </w:t>
      </w:r>
      <w:r>
        <w:t xml:space="preserve">and </w:t>
      </w:r>
      <w:r w:rsidR="00B53E90">
        <w:t>an extremely high cost threshold or cap</w:t>
      </w:r>
      <w:r>
        <w:t xml:space="preserve"> to fund only those blocks between the </w:t>
      </w:r>
      <w:r w:rsidR="00B53E90">
        <w:t>b</w:t>
      </w:r>
      <w:r>
        <w:t xml:space="preserve">enchmark and the </w:t>
      </w:r>
      <w:r w:rsidR="00B53E90">
        <w:t>c</w:t>
      </w:r>
      <w:r>
        <w:t xml:space="preserve">ap.  Or, they could use a </w:t>
      </w:r>
      <w:r w:rsidR="00B53E90">
        <w:t>c</w:t>
      </w:r>
      <w:r>
        <w:t xml:space="preserve">ap only.  </w:t>
      </w:r>
    </w:p>
    <w:p w14:paraId="6D329B82" w14:textId="77777777" w:rsidR="00B53E90" w:rsidRDefault="00B53E90" w:rsidP="00C31F37"/>
    <w:p w14:paraId="4984C88E" w14:textId="77777777" w:rsidR="00B53E90" w:rsidRDefault="00B53E90" w:rsidP="00C31F37">
      <w:r>
        <w:t xml:space="preserve">Although the volume of data </w:t>
      </w:r>
      <w:r w:rsidR="00823E0C">
        <w:t>examined is significant</w:t>
      </w:r>
      <w:r>
        <w:t xml:space="preserve">, </w:t>
      </w:r>
      <w:r w:rsidR="00EB5F34">
        <w:t>the CACM implementation of</w:t>
      </w:r>
      <w:r>
        <w:t xml:space="preserve"> </w:t>
      </w:r>
      <w:r w:rsidR="00EB5F34">
        <w:t xml:space="preserve">a </w:t>
      </w:r>
      <w:r>
        <w:t xml:space="preserve">support calculation </w:t>
      </w:r>
      <w:r w:rsidR="00CD629E">
        <w:t>is straightforward.   U</w:t>
      </w:r>
      <w:r>
        <w:t>nitized cost</w:t>
      </w:r>
      <w:r w:rsidR="0048107D">
        <w:t xml:space="preserve"> for a Census block or smaller area</w:t>
      </w:r>
      <w:r>
        <w:t xml:space="preserve"> is compared to a funding benchmark (benchmark) value.</w:t>
      </w:r>
      <w:r w:rsidR="00802C44" w:rsidRPr="00802C44">
        <w:rPr>
          <w:rStyle w:val="FootnoteReference"/>
        </w:rPr>
        <w:t xml:space="preserve"> </w:t>
      </w:r>
      <w:r w:rsidR="00802C44">
        <w:rPr>
          <w:rStyle w:val="FootnoteReference"/>
        </w:rPr>
        <w:footnoteReference w:id="11"/>
      </w:r>
      <w:r>
        <w:t xml:space="preserve">  If the unitized cost is larger than the funding benchmark, </w:t>
      </w:r>
      <w:r w:rsidR="00971A64">
        <w:t xml:space="preserve">unitized </w:t>
      </w:r>
      <w:r>
        <w:t xml:space="preserve">support in the amount of </w:t>
      </w:r>
      <w:r w:rsidR="0048107D">
        <w:t xml:space="preserve">unitized </w:t>
      </w:r>
      <w:r>
        <w:t>cost</w:t>
      </w:r>
      <w:r w:rsidR="00CD629E">
        <w:t xml:space="preserve"> less </w:t>
      </w:r>
      <w:r w:rsidR="0048107D">
        <w:t xml:space="preserve">the funding </w:t>
      </w:r>
      <w:r>
        <w:t xml:space="preserve">benchmark is generated.  </w:t>
      </w:r>
      <w:r w:rsidR="00EB5F34">
        <w:t>When the</w:t>
      </w:r>
      <w:r w:rsidR="00CD629E">
        <w:t xml:space="preserve"> unitized cost exceeds the extremely high cost threshold</w:t>
      </w:r>
      <w:r w:rsidR="00404CE4">
        <w:t xml:space="preserve">, there will be no </w:t>
      </w:r>
      <w:r w:rsidR="00971A64">
        <w:t xml:space="preserve">unitized </w:t>
      </w:r>
      <w:r w:rsidR="00404CE4">
        <w:t>support calculated.</w:t>
      </w:r>
      <w:r w:rsidR="00EB5F34">
        <w:t xml:space="preserve">   </w:t>
      </w:r>
    </w:p>
    <w:p w14:paraId="060ED305" w14:textId="77777777" w:rsidR="00B53E90" w:rsidRDefault="00B53E90" w:rsidP="00C31F37"/>
    <w:p w14:paraId="01C21BB8" w14:textId="77777777" w:rsidR="00CD629E" w:rsidRDefault="00B53E90" w:rsidP="00C31F37">
      <w:r>
        <w:t>In terms of an equation</w:t>
      </w:r>
      <w:r w:rsidR="00CD629E">
        <w:t>:</w:t>
      </w:r>
    </w:p>
    <w:p w14:paraId="0EAE1E77" w14:textId="77777777" w:rsidR="00B53E90" w:rsidRDefault="00CD629E" w:rsidP="00C31F37">
      <w:r>
        <w:t xml:space="preserve">When unitized cost </w:t>
      </w:r>
      <w:r w:rsidR="0048107D">
        <w:t xml:space="preserve">is </w:t>
      </w:r>
      <w:r>
        <w:t>greater than the funding benchmark and less than the extremely high cost threshol</w:t>
      </w:r>
      <w:r w:rsidR="0048107D">
        <w:t>d, calculate support as below:</w:t>
      </w:r>
    </w:p>
    <w:p w14:paraId="48D36CAF" w14:textId="77777777" w:rsidR="00CD629E" w:rsidRDefault="00CD629E" w:rsidP="00C31F37"/>
    <w:p w14:paraId="71FD61EB" w14:textId="77777777" w:rsidR="00CD629E" w:rsidRDefault="00CD629E" w:rsidP="00377CC0">
      <w:pPr>
        <w:ind w:left="720"/>
      </w:pPr>
      <w:r>
        <w:t xml:space="preserve">Unitized support = </w:t>
      </w:r>
      <w:r w:rsidR="00EB5F34">
        <w:t xml:space="preserve">unitized cost - </w:t>
      </w:r>
      <w:r>
        <w:t>funding benchmark, and</w:t>
      </w:r>
    </w:p>
    <w:p w14:paraId="20A2673D" w14:textId="77777777" w:rsidR="00CD629E" w:rsidRDefault="00CD629E" w:rsidP="00377CC0">
      <w:pPr>
        <w:ind w:left="720"/>
      </w:pPr>
      <w:r>
        <w:t>Total support = (</w:t>
      </w:r>
      <w:r w:rsidR="00EB5F34">
        <w:t xml:space="preserve">unitized cost </w:t>
      </w:r>
      <w:r w:rsidR="00532F7C">
        <w:t>-</w:t>
      </w:r>
      <w:r w:rsidR="00EB5F34">
        <w:t xml:space="preserve"> funding</w:t>
      </w:r>
      <w:r w:rsidR="00971A64">
        <w:t xml:space="preserve"> benchmark</w:t>
      </w:r>
      <w:r>
        <w:t xml:space="preserve">)*number of </w:t>
      </w:r>
      <w:r w:rsidR="00971A64">
        <w:t xml:space="preserve">demand </w:t>
      </w:r>
      <w:r>
        <w:t>locations</w:t>
      </w:r>
    </w:p>
    <w:p w14:paraId="115F542C" w14:textId="77777777" w:rsidR="00EB5F34" w:rsidRDefault="00EB5F34" w:rsidP="00C31F37"/>
    <w:p w14:paraId="112CDAA1" w14:textId="77777777" w:rsidR="00EB5F34" w:rsidRPr="00377CC0" w:rsidRDefault="00EB5F34" w:rsidP="00C31F37">
      <w:r w:rsidRPr="00377CC0">
        <w:t xml:space="preserve">Within the CACM model, the funding benchmark is referred to as a </w:t>
      </w:r>
      <w:r w:rsidR="00FE56E2" w:rsidRPr="00377CC0">
        <w:t>Target B</w:t>
      </w:r>
      <w:r w:rsidRPr="00377CC0">
        <w:t xml:space="preserve">enchmark.  The </w:t>
      </w:r>
      <w:r w:rsidR="00971A64" w:rsidRPr="00377CC0">
        <w:t>e</w:t>
      </w:r>
      <w:r w:rsidRPr="00377CC0">
        <w:t xml:space="preserve">xtremely high cost threshold is the </w:t>
      </w:r>
      <w:r w:rsidR="00FE56E2" w:rsidRPr="00377CC0">
        <w:t>Target B</w:t>
      </w:r>
      <w:r w:rsidRPr="00377CC0">
        <w:t xml:space="preserve">enchmark plus the </w:t>
      </w:r>
      <w:r w:rsidR="00FE56E2" w:rsidRPr="00377CC0">
        <w:t>A</w:t>
      </w:r>
      <w:r w:rsidRPr="00377CC0">
        <w:t xml:space="preserve">lternative </w:t>
      </w:r>
      <w:r w:rsidR="00FE56E2" w:rsidRPr="00377CC0">
        <w:t>T</w:t>
      </w:r>
      <w:r w:rsidRPr="00377CC0">
        <w:t xml:space="preserve">echnology </w:t>
      </w:r>
      <w:r w:rsidR="00FE56E2" w:rsidRPr="00377CC0">
        <w:t>Cutoff</w:t>
      </w:r>
      <w:r w:rsidRPr="00377CC0">
        <w:t>.</w:t>
      </w:r>
    </w:p>
    <w:p w14:paraId="00CC0046" w14:textId="77777777" w:rsidR="00EB5F34" w:rsidRDefault="00EB5F34" w:rsidP="00C31F37"/>
    <w:p w14:paraId="2D33303C" w14:textId="77777777" w:rsidR="00EB5F34" w:rsidRDefault="00EB5F34" w:rsidP="00C31F37">
      <w:r>
        <w:t xml:space="preserve">The next sections of this manual will describe how the concepts of cost, unitized cost, funding benchmarks, extremely high cost threshold and number of </w:t>
      </w:r>
      <w:r w:rsidR="00971A64">
        <w:t xml:space="preserve">demand </w:t>
      </w:r>
      <w:r>
        <w:t>locations are calculated.</w:t>
      </w:r>
    </w:p>
    <w:p w14:paraId="1FCE271F" w14:textId="77777777" w:rsidR="002B41AA" w:rsidRDefault="002B41AA" w:rsidP="00C31F37"/>
    <w:p w14:paraId="42BF8D84" w14:textId="77777777" w:rsidR="002B41AA" w:rsidRDefault="002B41AA" w:rsidP="00C31F37">
      <w:r>
        <w:t xml:space="preserve">The </w:t>
      </w:r>
      <w:r w:rsidR="00832441">
        <w:t>CACM</w:t>
      </w:r>
      <w:r w:rsidR="001D7CAD">
        <w:t xml:space="preserve"> </w:t>
      </w:r>
      <w:r>
        <w:t>architecture (consisting of</w:t>
      </w:r>
      <w:r w:rsidR="001D7CAD">
        <w:t xml:space="preserve"> </w:t>
      </w:r>
      <w:r>
        <w:t xml:space="preserve">distinct components each focused on a specific function) enhances the ability of users to understand and view the interactions among inputs, intermediate outputs and support calculations.  As an example a user is able to view the network design (the amount of investment, cable distances, plant mix) and middle mile design without corresponding support amounts or support filtered amounts.  Not only does this facilitate auditing, but the modularized design also allows a user to segregate analysis away from support decisions versus cost estimation decisions. Modularized design also helps a user study the sensitivity of various cost scenarios (Solutions Sets) relative to an available support amount or support </w:t>
      </w:r>
      <w:r w:rsidR="00A05A9A">
        <w:t xml:space="preserve">model inputs such as Target Benchmark or </w:t>
      </w:r>
      <w:r w:rsidR="00A05A9A" w:rsidRPr="00A05A9A">
        <w:t>Alternative Technology Cutoff.</w:t>
      </w:r>
      <w:r>
        <w:t xml:space="preserve"> </w:t>
      </w:r>
    </w:p>
    <w:p w14:paraId="49A4DA74" w14:textId="77777777" w:rsidR="002B41AA" w:rsidRDefault="00832441" w:rsidP="00C55BF8">
      <w:pPr>
        <w:pStyle w:val="Heading2"/>
        <w:rPr>
          <w:rFonts w:cs="Arial"/>
        </w:rPr>
      </w:pPr>
      <w:bookmarkStart w:id="947" w:name="_Toc351872827"/>
      <w:bookmarkStart w:id="948" w:name="_Toc365452244"/>
      <w:bookmarkStart w:id="949" w:name="_Toc404277670"/>
      <w:r>
        <w:t>CACM</w:t>
      </w:r>
      <w:r w:rsidR="002B41AA">
        <w:t xml:space="preserve"> Processing</w:t>
      </w:r>
      <w:bookmarkEnd w:id="947"/>
      <w:bookmarkEnd w:id="948"/>
      <w:bookmarkEnd w:id="949"/>
    </w:p>
    <w:p w14:paraId="545D8009" w14:textId="77777777" w:rsidR="002B41AA" w:rsidRDefault="002B41AA" w:rsidP="00C31F37"/>
    <w:p w14:paraId="2205C8B1" w14:textId="77777777" w:rsidR="002B41AA" w:rsidRDefault="002B41AA" w:rsidP="00C31F37">
      <w:r>
        <w:t xml:space="preserve">Before we turn to a detailed methodology discussion on </w:t>
      </w:r>
      <w:r w:rsidR="00832441">
        <w:t>CACM</w:t>
      </w:r>
      <w:r>
        <w:t xml:space="preserve">’s five architectural components, it is helpful to also understand the system from a technical processing perspective. The schematic </w:t>
      </w:r>
      <w:r w:rsidR="00F52FE7">
        <w:t>presented in A</w:t>
      </w:r>
      <w:r w:rsidR="00C109B0">
        <w:t>ppendix</w:t>
      </w:r>
      <w:r w:rsidR="00F52FE7">
        <w:t xml:space="preserve"> 6 </w:t>
      </w:r>
      <w:r>
        <w:t xml:space="preserve">provides this perspective as it highlights (1) user choices / outcomes, (2) default choices / outcomes and (3) preprocessed databases populated for </w:t>
      </w:r>
      <w:r w:rsidR="00832441">
        <w:t>CACM</w:t>
      </w:r>
      <w:r>
        <w:t>.</w:t>
      </w:r>
    </w:p>
    <w:p w14:paraId="52F0E599" w14:textId="77777777" w:rsidR="002B41AA" w:rsidRDefault="002B41AA" w:rsidP="00C31F37"/>
    <w:p w14:paraId="7EA4FA5E" w14:textId="77777777" w:rsidR="002B41AA" w:rsidRDefault="002B41AA" w:rsidP="00C31F37">
      <w:r>
        <w:t xml:space="preserve">With that as a brief overview of </w:t>
      </w:r>
      <w:r w:rsidR="00832441">
        <w:t>CACM</w:t>
      </w:r>
      <w:r>
        <w:t xml:space="preserve">’s processing flow, we turn our attention to the methodology employed across the five </w:t>
      </w:r>
      <w:r w:rsidR="00832441">
        <w:t>CACM</w:t>
      </w:r>
      <w:r>
        <w:t xml:space="preserve"> components.</w:t>
      </w:r>
    </w:p>
    <w:p w14:paraId="1A25D58C" w14:textId="77777777" w:rsidR="002B41AA" w:rsidRDefault="002B41AA" w:rsidP="00C55BF8">
      <w:pPr>
        <w:pStyle w:val="Heading1"/>
      </w:pPr>
      <w:bookmarkStart w:id="950" w:name="_Toc353178170"/>
      <w:bookmarkStart w:id="951" w:name="_Toc353178447"/>
      <w:bookmarkStart w:id="952" w:name="_Toc353178718"/>
      <w:bookmarkStart w:id="953" w:name="_Toc353178997"/>
      <w:bookmarkStart w:id="954" w:name="_Toc353179263"/>
      <w:bookmarkStart w:id="955" w:name="_Toc353179535"/>
      <w:bookmarkStart w:id="956" w:name="_Toc353179801"/>
      <w:bookmarkStart w:id="957" w:name="_Toc353180102"/>
      <w:bookmarkStart w:id="958" w:name="_Toc353180302"/>
      <w:bookmarkStart w:id="959" w:name="_Toc353180608"/>
      <w:bookmarkStart w:id="960" w:name="_Toc353180910"/>
      <w:bookmarkStart w:id="961" w:name="_Toc353181111"/>
      <w:bookmarkStart w:id="962" w:name="_Toc353181312"/>
      <w:bookmarkStart w:id="963" w:name="_Toc365452245"/>
      <w:bookmarkStart w:id="964" w:name="_Toc404277671"/>
      <w:bookmarkEnd w:id="950"/>
      <w:bookmarkEnd w:id="951"/>
      <w:bookmarkEnd w:id="952"/>
      <w:bookmarkEnd w:id="953"/>
      <w:bookmarkEnd w:id="954"/>
      <w:bookmarkEnd w:id="955"/>
      <w:bookmarkEnd w:id="956"/>
      <w:bookmarkEnd w:id="957"/>
      <w:bookmarkEnd w:id="958"/>
      <w:bookmarkEnd w:id="959"/>
      <w:bookmarkEnd w:id="960"/>
      <w:bookmarkEnd w:id="961"/>
      <w:bookmarkEnd w:id="962"/>
      <w:r>
        <w:t>Architectural Component 1 – Understanding Demand</w:t>
      </w:r>
      <w:bookmarkEnd w:id="963"/>
      <w:bookmarkEnd w:id="964"/>
    </w:p>
    <w:p w14:paraId="387E16D4" w14:textId="77777777" w:rsidR="002B41AA" w:rsidRDefault="002B41AA" w:rsidP="00336210"/>
    <w:p w14:paraId="583E9AFB" w14:textId="77777777" w:rsidR="00BC6813" w:rsidRDefault="00BC6813" w:rsidP="00A52A35">
      <w:pPr>
        <w:pStyle w:val="Heading2"/>
      </w:pPr>
      <w:bookmarkStart w:id="965" w:name="_Toc365452246"/>
      <w:bookmarkStart w:id="966" w:name="_Toc404277672"/>
      <w:r>
        <w:t>Introduction</w:t>
      </w:r>
      <w:bookmarkEnd w:id="965"/>
      <w:bookmarkEnd w:id="966"/>
    </w:p>
    <w:p w14:paraId="74CC7276" w14:textId="77777777" w:rsidR="00BC6813" w:rsidRDefault="00BC6813" w:rsidP="00336210"/>
    <w:p w14:paraId="62500C8E" w14:textId="77777777" w:rsidR="00223142" w:rsidRDefault="002B41AA" w:rsidP="00336210">
      <w:r w:rsidRPr="00BC211C">
        <w:t xml:space="preserve">Understanding </w:t>
      </w:r>
      <w:r>
        <w:t>demand</w:t>
      </w:r>
      <w:r w:rsidRPr="00BC211C">
        <w:t xml:space="preserve"> is vital to modeling a </w:t>
      </w:r>
      <w:r>
        <w:t>realistic</w:t>
      </w:r>
      <w:r w:rsidR="00274E8C">
        <w:t xml:space="preserve"> </w:t>
      </w:r>
      <w:r w:rsidRPr="00BC211C">
        <w:t xml:space="preserve">telecommunications network. Key elements include the number of consumers and businesses as well as where these potential demand points are located.  </w:t>
      </w:r>
    </w:p>
    <w:p w14:paraId="33FE8ECF" w14:textId="77777777" w:rsidR="00223142" w:rsidRDefault="00223142" w:rsidP="00336210"/>
    <w:p w14:paraId="47B97244" w14:textId="77777777" w:rsidR="00223142" w:rsidRDefault="00223142" w:rsidP="00336210">
      <w:r>
        <w:t xml:space="preserve">In CACM, demand is represented by the consumer and business </w:t>
      </w:r>
      <w:r w:rsidR="00387042">
        <w:t xml:space="preserve">locations </w:t>
      </w:r>
      <w:r>
        <w:t xml:space="preserve">served by the modeled network. </w:t>
      </w:r>
      <w:r w:rsidR="006009A4">
        <w:t xml:space="preserve">  </w:t>
      </w:r>
      <w:r>
        <w:t>Demand can be either all locations passed or only those locations which are connected to the network</w:t>
      </w:r>
      <w:r w:rsidR="001C7C89">
        <w:t xml:space="preserve"> (connected locations)</w:t>
      </w:r>
      <w:r>
        <w:t xml:space="preserve">. </w:t>
      </w:r>
      <w:r w:rsidR="006009A4">
        <w:t xml:space="preserve"> In this manual when the term locations is used, it implies all locations passed.  </w:t>
      </w:r>
      <w:r>
        <w:t xml:space="preserve"> In CACM all locations passed are referred to as No TakeRate</w:t>
      </w:r>
      <w:r w:rsidR="00032029">
        <w:t xml:space="preserve"> </w:t>
      </w:r>
      <w:r>
        <w:t>Demand</w:t>
      </w:r>
      <w:r w:rsidR="006009A4">
        <w:rPr>
          <w:rStyle w:val="FootnoteReference"/>
        </w:rPr>
        <w:footnoteReference w:id="12"/>
      </w:r>
      <w:r>
        <w:t xml:space="preserve"> (in the support model) </w:t>
      </w:r>
      <w:r w:rsidR="006009A4">
        <w:t xml:space="preserve">and </w:t>
      </w:r>
      <w:r>
        <w:t>Node4WorkingCust  (in output reports and queries).  When referring only to connected locations CACM uses TakeRate Demand (in the support model) or DataTake (in output reports or queries).</w:t>
      </w:r>
    </w:p>
    <w:p w14:paraId="30617717" w14:textId="77777777" w:rsidR="00223142" w:rsidRDefault="006009A4" w:rsidP="00377CC0">
      <w:pPr>
        <w:tabs>
          <w:tab w:val="left" w:pos="3765"/>
        </w:tabs>
      </w:pPr>
      <w:r>
        <w:tab/>
      </w:r>
    </w:p>
    <w:p w14:paraId="262285C6" w14:textId="77777777" w:rsidR="002B41AA" w:rsidRPr="0087670B" w:rsidRDefault="002B41AA" w:rsidP="00336210">
      <w:r w:rsidRPr="00BC211C">
        <w:t xml:space="preserve">The following provides an overview of how demand data is developed within </w:t>
      </w:r>
      <w:r>
        <w:t xml:space="preserve">the </w:t>
      </w:r>
      <w:r w:rsidR="00832441">
        <w:t>CACM</w:t>
      </w:r>
      <w:r>
        <w:t xml:space="preserve"> architecture</w:t>
      </w:r>
      <w:r w:rsidRPr="00BC211C">
        <w:t>.</w:t>
      </w:r>
    </w:p>
    <w:p w14:paraId="1572BD4C" w14:textId="77777777" w:rsidR="002B41AA" w:rsidRPr="0087670B" w:rsidRDefault="002B41AA" w:rsidP="00336210"/>
    <w:p w14:paraId="6DD4C135" w14:textId="77777777" w:rsidR="00BC6813" w:rsidRDefault="00BC6813" w:rsidP="00336210"/>
    <w:p w14:paraId="1604FBBA" w14:textId="77777777" w:rsidR="00BC6813" w:rsidRDefault="00BC6813" w:rsidP="00A52A35">
      <w:pPr>
        <w:pStyle w:val="Heading2"/>
      </w:pPr>
      <w:bookmarkStart w:id="967" w:name="_Toc365452247"/>
      <w:bookmarkStart w:id="968" w:name="_Toc404277673"/>
      <w:r>
        <w:t xml:space="preserve">Information Source </w:t>
      </w:r>
      <w:r w:rsidR="007D3A63">
        <w:t>and Process</w:t>
      </w:r>
      <w:bookmarkEnd w:id="967"/>
      <w:bookmarkEnd w:id="968"/>
    </w:p>
    <w:p w14:paraId="5839D095" w14:textId="77777777" w:rsidR="00BC6813" w:rsidRDefault="00BC6813" w:rsidP="00336210"/>
    <w:p w14:paraId="3D03BEF1" w14:textId="77777777" w:rsidR="002B41AA" w:rsidRPr="0087670B" w:rsidRDefault="002B41AA" w:rsidP="00336210">
      <w:r w:rsidRPr="0087670B">
        <w:t>For the fifty</w:t>
      </w:r>
      <w:r w:rsidR="002F4A3E">
        <w:t xml:space="preserve"> </w:t>
      </w:r>
      <w:r w:rsidRPr="0087670B">
        <w:t>states</w:t>
      </w:r>
      <w:r>
        <w:t xml:space="preserve"> and Washington, DC</w:t>
      </w:r>
      <w:r w:rsidRPr="0087670B">
        <w:t xml:space="preserve">, residential and business data is </w:t>
      </w:r>
      <w:r>
        <w:t xml:space="preserve">initially </w:t>
      </w:r>
      <w:r w:rsidRPr="0087670B">
        <w:t>sourced from GeoResults (Q3/2012).</w:t>
      </w:r>
      <w:r w:rsidR="006C61A0">
        <w:rPr>
          <w:rStyle w:val="FootnoteReference"/>
        </w:rPr>
        <w:footnoteReference w:id="13"/>
      </w:r>
      <w:r w:rsidRPr="0087670B">
        <w:t xml:space="preserve"> Common building locations</w:t>
      </w:r>
      <w:r>
        <w:t xml:space="preserve"> for residences and businesses</w:t>
      </w:r>
      <w:r w:rsidRPr="0087670B">
        <w:t xml:space="preserve"> are recognized and carried through based on a GeoResults national building file.  </w:t>
      </w:r>
      <w:r>
        <w:t>Using the common building identifier allows the process to keep together residential and business records which share a common building.</w:t>
      </w:r>
    </w:p>
    <w:p w14:paraId="53C10315" w14:textId="77777777" w:rsidR="002B41AA" w:rsidRPr="0087670B" w:rsidRDefault="002B41AA" w:rsidP="00336210"/>
    <w:p w14:paraId="2EA02D2C" w14:textId="77777777" w:rsidR="002B41AA" w:rsidRDefault="002B41AA" w:rsidP="00336210">
      <w:r>
        <w:t>As a first step, the address level data were geocoded and associated with the nearest road point to allow a network to be created through spatial programming.</w:t>
      </w:r>
      <w:r>
        <w:rPr>
          <w:rStyle w:val="FootnoteReference"/>
        </w:rPr>
        <w:footnoteReference w:id="14"/>
      </w:r>
      <w:r>
        <w:t xml:space="preserve">  While the GeoResults data were provided with a geocode, </w:t>
      </w:r>
      <w:r w:rsidRPr="0087670B">
        <w:t>all GeoResults</w:t>
      </w:r>
      <w:r>
        <w:t>’</w:t>
      </w:r>
      <w:r w:rsidRPr="0087670B">
        <w:t xml:space="preserve"> data </w:t>
      </w:r>
      <w:r>
        <w:t xml:space="preserve">were </w:t>
      </w:r>
      <w:r w:rsidRPr="0087670B">
        <w:t>re-geocoded using Alteryx version 8.1</w:t>
      </w:r>
      <w:r>
        <w:t xml:space="preserve"> t</w:t>
      </w:r>
      <w:r w:rsidRPr="0087670B">
        <w:t>o provide a consistent and known source of demand reference location</w:t>
      </w:r>
      <w:r>
        <w:t>s</w:t>
      </w:r>
      <w:r w:rsidRPr="0087670B">
        <w:t xml:space="preserve">.  </w:t>
      </w:r>
      <w:r>
        <w:t>For the GeoResults’ data, a</w:t>
      </w:r>
      <w:r w:rsidRPr="0087670B">
        <w:t>pproximately 96% of residences and 94% of business are considered to be well geocoded</w:t>
      </w:r>
      <w:r>
        <w:rPr>
          <w:rStyle w:val="FootnoteReference"/>
        </w:rPr>
        <w:footnoteReference w:id="15"/>
      </w:r>
      <w:r w:rsidRPr="0087670B">
        <w:t xml:space="preserve">.  </w:t>
      </w:r>
      <w:r>
        <w:t xml:space="preserve">Using the resulting geocode, the TIGER 2010 Census </w:t>
      </w:r>
      <w:r w:rsidR="00680620">
        <w:t>B</w:t>
      </w:r>
      <w:r>
        <w:t>lock of every point was identified.</w:t>
      </w:r>
    </w:p>
    <w:p w14:paraId="51F1C414" w14:textId="77777777" w:rsidR="002B41AA" w:rsidRDefault="002B41AA" w:rsidP="00336210"/>
    <w:p w14:paraId="42FC1DF7" w14:textId="77777777" w:rsidR="002B41AA" w:rsidRDefault="002B41AA" w:rsidP="00336210">
      <w:r>
        <w:t>For business data, the GeoResults data were used as the primary source.   As such, no data were added or subtracted.   For addresses that did not geocode well, the process fell back to GeoResults-provided geocode.</w:t>
      </w:r>
    </w:p>
    <w:p w14:paraId="5D165961" w14:textId="77777777" w:rsidR="002B41AA" w:rsidRDefault="002B41AA" w:rsidP="00336210"/>
    <w:p w14:paraId="3D6FD779" w14:textId="77777777" w:rsidR="002B41AA" w:rsidRDefault="002B41AA" w:rsidP="00336210">
      <w:r>
        <w:t xml:space="preserve">For residential data, while GeoResults data provided the basis for the majority of the locations in the country, the primary source of counts of housing units by Census Block was the Census Bureau’s 2010, SF1 </w:t>
      </w:r>
      <w:r w:rsidR="00155988">
        <w:t>C</w:t>
      </w:r>
      <w:r>
        <w:t xml:space="preserve">ensus </w:t>
      </w:r>
      <w:r w:rsidR="00155988">
        <w:t>B</w:t>
      </w:r>
      <w:r>
        <w:t>lock data, which was updated to 2011 counts using the Census Bureau’s 2011 county estimates.</w:t>
      </w:r>
      <w:r>
        <w:rPr>
          <w:rStyle w:val="FootnoteReference"/>
        </w:rPr>
        <w:footnoteReference w:id="16"/>
      </w:r>
    </w:p>
    <w:p w14:paraId="06AA12C1" w14:textId="77777777" w:rsidR="002B41AA" w:rsidRDefault="002B41AA" w:rsidP="00336210"/>
    <w:p w14:paraId="459E28C4" w14:textId="77777777" w:rsidR="002B41AA" w:rsidRPr="0087670B" w:rsidRDefault="002B41AA" w:rsidP="00336210">
      <w:r>
        <w:t>As part of the process of creating a complete residential demand data set that is consistent with Census Bureau’s counts of housing units, p</w:t>
      </w:r>
      <w:r w:rsidRPr="0087670B">
        <w:t>oorly geocoded</w:t>
      </w:r>
      <w:r w:rsidR="00155988">
        <w:rPr>
          <w:rStyle w:val="FootnoteReference"/>
        </w:rPr>
        <w:footnoteReference w:id="17"/>
      </w:r>
      <w:r w:rsidRPr="0087670B">
        <w:t xml:space="preserve"> </w:t>
      </w:r>
      <w:r>
        <w:t xml:space="preserve">GeoResults’ </w:t>
      </w:r>
      <w:r w:rsidRPr="0087670B">
        <w:t>residential data w</w:t>
      </w:r>
      <w:r>
        <w:t xml:space="preserve">ere first </w:t>
      </w:r>
      <w:r w:rsidRPr="0087670B">
        <w:t>discarded</w:t>
      </w:r>
      <w:r>
        <w:t xml:space="preserve">.  The well geocoded counts of GeoResults’ residential data were compared to Census Housing Unit counts on a Census Block by Census Block basis.  For deficiencies, single unit Housing Units were added and assigned a random road location point within the roads of the Census Block.   For overages, random GeoResults’ residential data were removed.   In the end, the Housing Unit counts by Census Block matched the 2011 Census estimated counts.  </w:t>
      </w:r>
    </w:p>
    <w:p w14:paraId="5F8EB8F3" w14:textId="77777777" w:rsidR="002B41AA" w:rsidRPr="0087670B" w:rsidRDefault="002B41AA" w:rsidP="00336210"/>
    <w:p w14:paraId="015A22A4" w14:textId="77777777" w:rsidR="002B41AA" w:rsidRDefault="002B41AA" w:rsidP="00336210">
      <w:r w:rsidRPr="0087670B">
        <w:t xml:space="preserve">In earlier versions of </w:t>
      </w:r>
      <w:r w:rsidR="00832441">
        <w:t>CACM</w:t>
      </w:r>
      <w:r w:rsidRPr="0087670B">
        <w:t xml:space="preserve">, the </w:t>
      </w:r>
      <w:r>
        <w:t xml:space="preserve">residential and business location </w:t>
      </w:r>
      <w:r w:rsidRPr="0087670B">
        <w:t xml:space="preserve">data </w:t>
      </w:r>
      <w:r>
        <w:t xml:space="preserve">were </w:t>
      </w:r>
      <w:r w:rsidRPr="0087670B">
        <w:t xml:space="preserve">summarized by provided Census Block and then randomly dispersed on livable roads in that </w:t>
      </w:r>
      <w:r>
        <w:t>b</w:t>
      </w:r>
      <w:r w:rsidRPr="0087670B">
        <w:t>lock.  In Version 3</w:t>
      </w:r>
      <w:r w:rsidR="00B43EB1">
        <w:t xml:space="preserve"> and later</w:t>
      </w:r>
      <w:r w:rsidRPr="0087670B">
        <w:t>, the re-geocoded G</w:t>
      </w:r>
      <w:r>
        <w:t>eoResults</w:t>
      </w:r>
      <w:r w:rsidRPr="0087670B">
        <w:t xml:space="preserve"> data </w:t>
      </w:r>
      <w:r>
        <w:t xml:space="preserve">were </w:t>
      </w:r>
      <w:r w:rsidRPr="0087670B">
        <w:t>linear referenced to the nearest TIGER road segment</w:t>
      </w:r>
      <w:r>
        <w:t>,</w:t>
      </w:r>
      <w:r w:rsidRPr="0087670B">
        <w:rPr>
          <w:rStyle w:val="FootnoteReference"/>
        </w:rPr>
        <w:footnoteReference w:id="18"/>
      </w:r>
      <w:r w:rsidR="00EF0916">
        <w:t xml:space="preserve"> </w:t>
      </w:r>
      <w:r>
        <w:t>and added Housing Units from the Census true-up process were randomly assigned to a road location and resulting linear reference</w:t>
      </w:r>
      <w:r w:rsidRPr="0087670B">
        <w:t xml:space="preserve">. </w:t>
      </w:r>
      <w:r w:rsidR="00FA4B27">
        <w:t xml:space="preserve"> </w:t>
      </w:r>
      <w:r w:rsidR="001038E1">
        <w:t>In CACM, Census Blocks are identified wh</w:t>
      </w:r>
      <w:r w:rsidR="00A644F3">
        <w:t xml:space="preserve">ere there is </w:t>
      </w:r>
      <w:r w:rsidR="001038E1">
        <w:t xml:space="preserve">no evidence </w:t>
      </w:r>
      <w:r w:rsidR="00DA274D">
        <w:t>of residential</w:t>
      </w:r>
      <w:r w:rsidR="001038E1">
        <w:t xml:space="preserve"> hous</w:t>
      </w:r>
      <w:r w:rsidR="00FA4B27">
        <w:t xml:space="preserve">ing </w:t>
      </w:r>
      <w:r w:rsidR="00DA274D">
        <w:t>units.</w:t>
      </w:r>
      <w:r w:rsidR="001038E1">
        <w:t xml:space="preserve">  Evidence includes the 2010 Census Block information along with utilized 2011 GeoResults geocoded residential data.   For those housing units placed via 2011 country growth into Census Blocks for which there is no evidence </w:t>
      </w:r>
      <w:r w:rsidR="00A644F3">
        <w:t>of residential locations</w:t>
      </w:r>
      <w:r w:rsidR="00FA4B27">
        <w:t xml:space="preserve">, the </w:t>
      </w:r>
      <w:r w:rsidR="001038E1">
        <w:t>hou</w:t>
      </w:r>
      <w:r w:rsidR="00572BA8">
        <w:t>s</w:t>
      </w:r>
      <w:r w:rsidR="001038E1">
        <w:t>ing unit was removed.   The removed hous</w:t>
      </w:r>
      <w:r w:rsidR="00F90F3A">
        <w:t>ing units</w:t>
      </w:r>
      <w:r w:rsidR="001038E1">
        <w:t xml:space="preserve"> are aggregated to the county level and then randomly placed into Census Blocks </w:t>
      </w:r>
      <w:r w:rsidR="00A644F3">
        <w:t>that</w:t>
      </w:r>
      <w:r w:rsidR="001038E1">
        <w:t xml:space="preserve"> have evidence of residential habitation.  The random placement follows the same methods used in version 3.0 with the exception that roads from Census Blocks without evidence of habitation are removed as possible targets for random placement.  </w:t>
      </w:r>
      <w:r w:rsidRPr="0087670B">
        <w:t xml:space="preserve">Because geocoding sometimes bunches points on the segment, </w:t>
      </w:r>
      <w:r>
        <w:t>the processing</w:t>
      </w:r>
      <w:r w:rsidRPr="0087670B">
        <w:t xml:space="preserve"> also include</w:t>
      </w:r>
      <w:r>
        <w:t>d</w:t>
      </w:r>
      <w:r w:rsidRPr="0087670B">
        <w:t xml:space="preserve"> a rectification step which spreads points out along a segment if they </w:t>
      </w:r>
      <w:r>
        <w:t>we</w:t>
      </w:r>
      <w:r w:rsidRPr="0087670B">
        <w:t xml:space="preserve">re </w:t>
      </w:r>
      <w:r>
        <w:t xml:space="preserve">recognizably </w:t>
      </w:r>
      <w:r w:rsidRPr="0087670B">
        <w:t>bunched/clustered on the segment.</w:t>
      </w:r>
    </w:p>
    <w:p w14:paraId="79EF9151" w14:textId="77777777" w:rsidR="002B41AA" w:rsidRDefault="002B41AA" w:rsidP="00336210"/>
    <w:p w14:paraId="76A6C2EA" w14:textId="77777777" w:rsidR="00DB43A7" w:rsidRDefault="00B43EB1" w:rsidP="00B43EB1">
      <w:r w:rsidRPr="0087670B">
        <w:t>For Puerto Rico</w:t>
      </w:r>
      <w:r>
        <w:t xml:space="preserve">, Commonwealth of Northern Mariana Islands (MP) and the Virgin Islands, the location data were sourced in a different manner given the lack of third party data and the </w:t>
      </w:r>
      <w:r w:rsidR="00DB43A7">
        <w:t>ongoing delivery of</w:t>
      </w:r>
      <w:r>
        <w:t xml:space="preserve"> US Census Block data currently available. For Puerto Rico</w:t>
      </w:r>
      <w:r w:rsidR="00DB43A7">
        <w:t xml:space="preserve"> residential demand</w:t>
      </w:r>
      <w:r>
        <w:t xml:space="preserve">, </w:t>
      </w:r>
      <w:r w:rsidRPr="0087670B">
        <w:t xml:space="preserve">US Census 2010, SF1 data </w:t>
      </w:r>
      <w:r>
        <w:t xml:space="preserve">were </w:t>
      </w:r>
      <w:r w:rsidRPr="0087670B">
        <w:t>used</w:t>
      </w:r>
      <w:r w:rsidR="00DB43A7">
        <w:t xml:space="preserve"> exclusively as the GeoResults data did not cover Puerto Rico</w:t>
      </w:r>
      <w:r w:rsidRPr="0087670B">
        <w:t xml:space="preserve">.  </w:t>
      </w:r>
    </w:p>
    <w:p w14:paraId="7690855D" w14:textId="77777777" w:rsidR="00C240BF" w:rsidRDefault="00C240BF" w:rsidP="00B43EB1"/>
    <w:p w14:paraId="21593274" w14:textId="77777777" w:rsidR="00DB43A7" w:rsidRDefault="00AC0A6A" w:rsidP="00B43EB1">
      <w:r>
        <w:t xml:space="preserve">Due to the release date of </w:t>
      </w:r>
      <w:r w:rsidR="00DB43A7">
        <w:t xml:space="preserve">Census Block level data </w:t>
      </w:r>
      <w:r>
        <w:t xml:space="preserve">in </w:t>
      </w:r>
      <w:r w:rsidR="00572BA8">
        <w:t>M</w:t>
      </w:r>
      <w:r w:rsidR="00B43EB1">
        <w:t>P</w:t>
      </w:r>
      <w:r w:rsidR="00B43EB1" w:rsidRPr="0087670B">
        <w:t xml:space="preserve"> and Virgin Islands</w:t>
      </w:r>
      <w:r>
        <w:t xml:space="preserve">, </w:t>
      </w:r>
      <w:r w:rsidR="00B43EB1" w:rsidRPr="0087670B">
        <w:t xml:space="preserve">Census 2000 Block data </w:t>
      </w:r>
      <w:r w:rsidR="00B43EB1">
        <w:t xml:space="preserve">were </w:t>
      </w:r>
      <w:r w:rsidR="00B43EB1" w:rsidRPr="0087670B">
        <w:t xml:space="preserve">used and then adjusted consistent with current territory counts.  </w:t>
      </w:r>
      <w:r w:rsidR="00B43EB1">
        <w:t xml:space="preserve">All residential data were then randomly assigned to road locations within the Census Blocks.  </w:t>
      </w:r>
    </w:p>
    <w:p w14:paraId="75F154BE" w14:textId="77777777" w:rsidR="00DB43A7" w:rsidRDefault="00DB43A7" w:rsidP="00B43EB1"/>
    <w:p w14:paraId="464CFD9A" w14:textId="77777777" w:rsidR="00B43EB1" w:rsidRDefault="000809A4" w:rsidP="00B43EB1">
      <w:r>
        <w:t>For business demand in Puerto Rico, Mariana and Virgin Islands</w:t>
      </w:r>
      <w:r w:rsidR="00B43EB1">
        <w:t>, 2007 Economic Census data were utilized.  These data are provided at the county level and were randomly assigned to road locations within the Census Blocks associated with the county.</w:t>
      </w:r>
    </w:p>
    <w:p w14:paraId="12A9CB19" w14:textId="77777777" w:rsidR="00B43EB1" w:rsidRDefault="00B43EB1" w:rsidP="00336210"/>
    <w:p w14:paraId="16E142DE" w14:textId="77777777" w:rsidR="00763EB4" w:rsidRDefault="00763EB4" w:rsidP="00336210">
      <w:r>
        <w:t xml:space="preserve">The table below summarizes the different sources and vintages of demand used in the </w:t>
      </w:r>
      <w:r w:rsidR="00832441">
        <w:t>CACM</w:t>
      </w:r>
      <w:r>
        <w:t xml:space="preserve"> model.</w:t>
      </w:r>
    </w:p>
    <w:p w14:paraId="5ACF0EBF" w14:textId="77777777" w:rsidR="00124822" w:rsidRDefault="00124822">
      <w:r>
        <w:br w:type="page"/>
      </w:r>
    </w:p>
    <w:p w14:paraId="547595E5" w14:textId="77777777" w:rsidR="00763EB4" w:rsidRDefault="00763EB4" w:rsidP="00336210"/>
    <w:p w14:paraId="3E044A3C" w14:textId="77777777" w:rsidR="00763EB4" w:rsidRDefault="00763EB4" w:rsidP="00A52A35">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1</w:t>
      </w:r>
      <w:r w:rsidR="004B2B7D">
        <w:rPr>
          <w:noProof/>
        </w:rPr>
        <w:fldChar w:fldCharType="end"/>
      </w:r>
      <w:r>
        <w:t>--Summary of Demand Sources and Vintages</w:t>
      </w:r>
    </w:p>
    <w:tbl>
      <w:tblPr>
        <w:tblStyle w:val="LightShading"/>
        <w:tblW w:w="0" w:type="auto"/>
        <w:tblLook w:val="04A0" w:firstRow="1" w:lastRow="0" w:firstColumn="1" w:lastColumn="0" w:noHBand="0" w:noVBand="1"/>
      </w:tblPr>
      <w:tblGrid>
        <w:gridCol w:w="1794"/>
        <w:gridCol w:w="3423"/>
        <w:gridCol w:w="3423"/>
      </w:tblGrid>
      <w:tr w:rsidR="00AA5915" w:rsidRPr="00763EB4" w14:paraId="22596860"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EEECE1" w:themeFill="background2"/>
            <w:noWrap/>
            <w:hideMark/>
          </w:tcPr>
          <w:p w14:paraId="45A0A3AF"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Area</w:t>
            </w:r>
          </w:p>
        </w:tc>
        <w:tc>
          <w:tcPr>
            <w:tcW w:w="0" w:type="auto"/>
            <w:shd w:val="clear" w:color="auto" w:fill="EEECE1" w:themeFill="background2"/>
            <w:noWrap/>
            <w:hideMark/>
          </w:tcPr>
          <w:p w14:paraId="3EB439C8"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Fifty States and District of Columbia</w:t>
            </w:r>
          </w:p>
        </w:tc>
        <w:tc>
          <w:tcPr>
            <w:tcW w:w="0" w:type="auto"/>
            <w:shd w:val="clear" w:color="auto" w:fill="EEECE1" w:themeFill="background2"/>
            <w:noWrap/>
            <w:hideMark/>
          </w:tcPr>
          <w:p w14:paraId="231972E4"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Puerto Rico</w:t>
            </w:r>
          </w:p>
        </w:tc>
      </w:tr>
      <w:tr w:rsidR="00AA5915" w:rsidRPr="00763EB4" w14:paraId="2CF7CA4F"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05F2A8"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Primary Residential Location Source</w:t>
            </w:r>
          </w:p>
        </w:tc>
        <w:tc>
          <w:tcPr>
            <w:tcW w:w="0" w:type="auto"/>
            <w:noWrap/>
            <w:hideMark/>
          </w:tcPr>
          <w:p w14:paraId="0E3AF153"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GeoResults 3Q 2012</w:t>
            </w:r>
          </w:p>
        </w:tc>
        <w:tc>
          <w:tcPr>
            <w:tcW w:w="0" w:type="auto"/>
            <w:noWrap/>
            <w:hideMark/>
          </w:tcPr>
          <w:p w14:paraId="0648ABE9" w14:textId="77777777" w:rsidR="00763EB4" w:rsidRPr="00763EB4" w:rsidRDefault="00763EB4" w:rsidP="005643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US Census 2010</w:t>
            </w:r>
          </w:p>
        </w:tc>
      </w:tr>
      <w:tr w:rsidR="00AA5915" w:rsidRPr="00763EB4" w14:paraId="2DA13EF3"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19092C"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Residential True Up Source</w:t>
            </w:r>
          </w:p>
        </w:tc>
        <w:tc>
          <w:tcPr>
            <w:tcW w:w="0" w:type="auto"/>
            <w:noWrap/>
            <w:hideMark/>
          </w:tcPr>
          <w:p w14:paraId="1081B9F9"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US Census 2010, True Up to 2011 County</w:t>
            </w:r>
          </w:p>
        </w:tc>
        <w:tc>
          <w:tcPr>
            <w:tcW w:w="0" w:type="auto"/>
            <w:noWrap/>
            <w:hideMark/>
          </w:tcPr>
          <w:p w14:paraId="5BC848E4"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 </w:t>
            </w:r>
            <w:r w:rsidR="00430D74">
              <w:rPr>
                <w:rFonts w:ascii="Calibri" w:eastAsia="Times New Roman" w:hAnsi="Calibri"/>
                <w:color w:val="000000"/>
              </w:rPr>
              <w:t>US Census 2010</w:t>
            </w:r>
          </w:p>
        </w:tc>
      </w:tr>
      <w:tr w:rsidR="00AA5915" w:rsidRPr="00763EB4" w14:paraId="7E0FD956" w14:textId="77777777" w:rsidTr="00895ABF">
        <w:trPr>
          <w:cnfStyle w:val="100000000000" w:firstRow="1" w:lastRow="0" w:firstColumn="0" w:lastColumn="0" w:oddVBand="0" w:evenVBand="0" w:oddHBand="0" w:evenHBand="0" w:firstRowFirstColumn="0" w:firstRowLastColumn="0" w:lastRowFirstColumn="0" w:lastRowLastColumn="0"/>
          <w:trHeight w:val="648"/>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F8CE3D"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Primary Business Source</w:t>
            </w:r>
          </w:p>
        </w:tc>
        <w:tc>
          <w:tcPr>
            <w:tcW w:w="0" w:type="auto"/>
            <w:noWrap/>
            <w:hideMark/>
          </w:tcPr>
          <w:p w14:paraId="6D0CCB74"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GeoResults 3Q 2012</w:t>
            </w:r>
          </w:p>
        </w:tc>
        <w:tc>
          <w:tcPr>
            <w:tcW w:w="0" w:type="auto"/>
            <w:noWrap/>
            <w:hideMark/>
          </w:tcPr>
          <w:p w14:paraId="1EE6246B"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Economic Census 2007</w:t>
            </w:r>
          </w:p>
        </w:tc>
      </w:tr>
      <w:tr w:rsidR="00AA5915" w:rsidRPr="00763EB4" w14:paraId="6FA2FE6B"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4111A87C"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Business True Up Source</w:t>
            </w:r>
          </w:p>
        </w:tc>
        <w:tc>
          <w:tcPr>
            <w:tcW w:w="0" w:type="auto"/>
            <w:tcBorders>
              <w:bottom w:val="nil"/>
            </w:tcBorders>
            <w:noWrap/>
            <w:hideMark/>
          </w:tcPr>
          <w:p w14:paraId="5D797AC8"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not applicable</w:t>
            </w:r>
          </w:p>
        </w:tc>
        <w:tc>
          <w:tcPr>
            <w:tcW w:w="0" w:type="auto"/>
            <w:tcBorders>
              <w:bottom w:val="nil"/>
            </w:tcBorders>
            <w:noWrap/>
            <w:hideMark/>
          </w:tcPr>
          <w:p w14:paraId="18682D6A"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not applicable</w:t>
            </w:r>
          </w:p>
        </w:tc>
      </w:tr>
      <w:tr w:rsidR="00AA5915" w:rsidRPr="00763EB4" w14:paraId="256E1C72"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000000" w:themeFill="text1"/>
            <w:noWrap/>
            <w:hideMark/>
          </w:tcPr>
          <w:p w14:paraId="5B073094"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 </w:t>
            </w:r>
          </w:p>
        </w:tc>
        <w:tc>
          <w:tcPr>
            <w:tcW w:w="0" w:type="auto"/>
            <w:tcBorders>
              <w:bottom w:val="nil"/>
            </w:tcBorders>
            <w:shd w:val="clear" w:color="auto" w:fill="000000" w:themeFill="text1"/>
            <w:noWrap/>
            <w:hideMark/>
          </w:tcPr>
          <w:p w14:paraId="3DDF7236"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 </w:t>
            </w:r>
          </w:p>
        </w:tc>
        <w:tc>
          <w:tcPr>
            <w:tcW w:w="0" w:type="auto"/>
            <w:tcBorders>
              <w:bottom w:val="nil"/>
            </w:tcBorders>
            <w:shd w:val="clear" w:color="auto" w:fill="000000" w:themeFill="text1"/>
            <w:noWrap/>
            <w:hideMark/>
          </w:tcPr>
          <w:p w14:paraId="402D504B"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 </w:t>
            </w:r>
          </w:p>
        </w:tc>
      </w:tr>
      <w:tr w:rsidR="00AA5915" w:rsidRPr="00763EB4" w14:paraId="51849B69"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461B08"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Area</w:t>
            </w:r>
          </w:p>
        </w:tc>
        <w:tc>
          <w:tcPr>
            <w:tcW w:w="0" w:type="auto"/>
            <w:noWrap/>
            <w:hideMark/>
          </w:tcPr>
          <w:p w14:paraId="7887BEAC"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Mariana Islands</w:t>
            </w:r>
          </w:p>
        </w:tc>
        <w:tc>
          <w:tcPr>
            <w:tcW w:w="0" w:type="auto"/>
            <w:noWrap/>
            <w:hideMark/>
          </w:tcPr>
          <w:p w14:paraId="0AAAB23E"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Virgin Islands</w:t>
            </w:r>
          </w:p>
        </w:tc>
      </w:tr>
      <w:tr w:rsidR="00AA5915" w:rsidRPr="00763EB4" w14:paraId="33AC20B5"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4AEF66"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Primary Residential Location Source</w:t>
            </w:r>
          </w:p>
        </w:tc>
        <w:tc>
          <w:tcPr>
            <w:tcW w:w="0" w:type="auto"/>
            <w:noWrap/>
            <w:hideMark/>
          </w:tcPr>
          <w:p w14:paraId="40CEF73E" w14:textId="77777777" w:rsidR="00763EB4" w:rsidRPr="00763EB4" w:rsidRDefault="00763EB4" w:rsidP="00AA591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 xml:space="preserve">US Census 2000, Adjusted to 2010 </w:t>
            </w:r>
            <w:r w:rsidR="00AA5915">
              <w:rPr>
                <w:rFonts w:ascii="Calibri" w:eastAsia="Times New Roman" w:hAnsi="Calibri"/>
                <w:color w:val="000000"/>
              </w:rPr>
              <w:t>based on county subdivision estimates</w:t>
            </w:r>
          </w:p>
        </w:tc>
        <w:tc>
          <w:tcPr>
            <w:tcW w:w="0" w:type="auto"/>
            <w:noWrap/>
            <w:hideMark/>
          </w:tcPr>
          <w:p w14:paraId="5EEFE189"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 xml:space="preserve">US Census 2000, </w:t>
            </w:r>
            <w:r w:rsidR="00AA5915" w:rsidRPr="00763EB4">
              <w:rPr>
                <w:rFonts w:ascii="Calibri" w:eastAsia="Times New Roman" w:hAnsi="Calibri"/>
                <w:color w:val="000000"/>
              </w:rPr>
              <w:t xml:space="preserve">Adjusted to 2010 </w:t>
            </w:r>
            <w:r w:rsidR="00AA5915">
              <w:rPr>
                <w:rFonts w:ascii="Calibri" w:eastAsia="Times New Roman" w:hAnsi="Calibri"/>
                <w:color w:val="000000"/>
              </w:rPr>
              <w:t>based on county subdivision estimates</w:t>
            </w:r>
          </w:p>
        </w:tc>
      </w:tr>
      <w:tr w:rsidR="00AA5915" w:rsidRPr="00763EB4" w14:paraId="0B447E57"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6F94B8"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Residential True Up Source</w:t>
            </w:r>
          </w:p>
        </w:tc>
        <w:tc>
          <w:tcPr>
            <w:tcW w:w="0" w:type="auto"/>
            <w:noWrap/>
            <w:hideMark/>
          </w:tcPr>
          <w:p w14:paraId="6CA9564B"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not applicable</w:t>
            </w:r>
          </w:p>
        </w:tc>
        <w:tc>
          <w:tcPr>
            <w:tcW w:w="0" w:type="auto"/>
            <w:noWrap/>
            <w:hideMark/>
          </w:tcPr>
          <w:p w14:paraId="37607A66"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not applicable</w:t>
            </w:r>
          </w:p>
        </w:tc>
      </w:tr>
      <w:tr w:rsidR="00AA5915" w:rsidRPr="00763EB4" w14:paraId="2889E126"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AF7691"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Primary Business Source</w:t>
            </w:r>
          </w:p>
        </w:tc>
        <w:tc>
          <w:tcPr>
            <w:tcW w:w="0" w:type="auto"/>
            <w:noWrap/>
            <w:hideMark/>
          </w:tcPr>
          <w:p w14:paraId="2F6483E6"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Economic Census 2007</w:t>
            </w:r>
          </w:p>
        </w:tc>
        <w:tc>
          <w:tcPr>
            <w:tcW w:w="0" w:type="auto"/>
            <w:noWrap/>
            <w:hideMark/>
          </w:tcPr>
          <w:p w14:paraId="3E24E59F"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Economic Census 2007</w:t>
            </w:r>
          </w:p>
        </w:tc>
      </w:tr>
      <w:tr w:rsidR="00AA5915" w:rsidRPr="00763EB4" w14:paraId="230F9AF9" w14:textId="77777777" w:rsidTr="00895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8F4738" w14:textId="77777777" w:rsidR="00763EB4" w:rsidRPr="00763EB4" w:rsidRDefault="00763EB4" w:rsidP="00763EB4">
            <w:pPr>
              <w:rPr>
                <w:rFonts w:ascii="Calibri" w:eastAsia="Times New Roman" w:hAnsi="Calibri"/>
                <w:color w:val="000000"/>
              </w:rPr>
            </w:pPr>
            <w:r w:rsidRPr="00763EB4">
              <w:rPr>
                <w:rFonts w:ascii="Calibri" w:eastAsia="Times New Roman" w:hAnsi="Calibri"/>
                <w:color w:val="000000"/>
              </w:rPr>
              <w:t>Business True Up Source</w:t>
            </w:r>
          </w:p>
        </w:tc>
        <w:tc>
          <w:tcPr>
            <w:tcW w:w="0" w:type="auto"/>
            <w:noWrap/>
            <w:hideMark/>
          </w:tcPr>
          <w:p w14:paraId="2FAC1612"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not applicable</w:t>
            </w:r>
          </w:p>
        </w:tc>
        <w:tc>
          <w:tcPr>
            <w:tcW w:w="0" w:type="auto"/>
            <w:noWrap/>
            <w:hideMark/>
          </w:tcPr>
          <w:p w14:paraId="77D78B80" w14:textId="77777777" w:rsidR="00763EB4" w:rsidRPr="00763EB4" w:rsidRDefault="00763EB4" w:rsidP="00763EB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763EB4">
              <w:rPr>
                <w:rFonts w:ascii="Calibri" w:eastAsia="Times New Roman" w:hAnsi="Calibri"/>
                <w:color w:val="000000"/>
              </w:rPr>
              <w:t>not applicable</w:t>
            </w:r>
          </w:p>
        </w:tc>
      </w:tr>
    </w:tbl>
    <w:p w14:paraId="28B90478" w14:textId="77777777" w:rsidR="00763EB4" w:rsidRPr="0087670B" w:rsidRDefault="00763EB4" w:rsidP="00336210"/>
    <w:p w14:paraId="5CED4A68" w14:textId="77777777" w:rsidR="002B41AA" w:rsidRDefault="002B41AA" w:rsidP="00C55BF8">
      <w:pPr>
        <w:pStyle w:val="Heading1"/>
      </w:pPr>
      <w:bookmarkStart w:id="969" w:name="_Toc365452248"/>
      <w:bookmarkStart w:id="970" w:name="_Toc404277674"/>
      <w:r>
        <w:t>Architectural Component</w:t>
      </w:r>
      <w:r w:rsidR="008814F4">
        <w:t xml:space="preserve"> </w:t>
      </w:r>
      <w:r>
        <w:t xml:space="preserve">2 </w:t>
      </w:r>
      <w:r w:rsidR="00BC6813">
        <w:t>–</w:t>
      </w:r>
      <w:r>
        <w:t xml:space="preserve"> Design Network Topology</w:t>
      </w:r>
      <w:bookmarkEnd w:id="969"/>
      <w:bookmarkEnd w:id="970"/>
    </w:p>
    <w:p w14:paraId="164C5751" w14:textId="77777777" w:rsidR="002B41AA" w:rsidRDefault="002B41AA"/>
    <w:p w14:paraId="09BE889C" w14:textId="77777777" w:rsidR="00BC6813" w:rsidRDefault="00BC6813" w:rsidP="00A52A35">
      <w:pPr>
        <w:pStyle w:val="Heading2"/>
      </w:pPr>
      <w:bookmarkStart w:id="971" w:name="_Toc365452249"/>
      <w:bookmarkStart w:id="972" w:name="_Toc404277675"/>
      <w:r>
        <w:t>Introduction</w:t>
      </w:r>
      <w:bookmarkEnd w:id="971"/>
      <w:bookmarkEnd w:id="972"/>
    </w:p>
    <w:p w14:paraId="6D8B7567" w14:textId="77777777" w:rsidR="00BC6813" w:rsidRDefault="00BC6813" w:rsidP="00C55BF8"/>
    <w:p w14:paraId="1A23DB1E" w14:textId="77777777" w:rsidR="002B41AA" w:rsidRPr="00C55BF8" w:rsidRDefault="002B41AA" w:rsidP="00C55BF8">
      <w:r w:rsidRPr="00C55BF8">
        <w:t xml:space="preserve">Network cost (and hence, any required Support) is a function of network design. </w:t>
      </w:r>
      <w:r w:rsidR="00832441">
        <w:t>CACM</w:t>
      </w:r>
      <w:r w:rsidRPr="00C55BF8">
        <w:t xml:space="preserve">’s network design process is initially informed by an understanding of the demand as determined in </w:t>
      </w:r>
      <w:r w:rsidR="00832441">
        <w:t>CACM</w:t>
      </w:r>
      <w:r w:rsidRPr="00C55BF8">
        <w:t>’s Component 1. In designing a network topology</w:t>
      </w:r>
      <w:r w:rsidR="001D7CAD">
        <w:t xml:space="preserve"> </w:t>
      </w:r>
      <w:r w:rsidR="00832441">
        <w:t>CACM</w:t>
      </w:r>
      <w:r w:rsidR="001D7CAD">
        <w:t xml:space="preserve"> </w:t>
      </w:r>
      <w:r w:rsidRPr="00C55BF8">
        <w:t xml:space="preserve">makes use of CostQuest LandLine (CQLL). </w:t>
      </w:r>
      <w:r w:rsidR="00680620">
        <w:t xml:space="preserve"> </w:t>
      </w:r>
      <w:r w:rsidRPr="00C55BF8">
        <w:t>Additional detailed information on CQLL</w:t>
      </w:r>
      <w:r w:rsidR="00794400">
        <w:t xml:space="preserve"> </w:t>
      </w:r>
      <w:r w:rsidRPr="00C55BF8">
        <w:t>and its supporting CostQuest Middle Mile (CQMM) model is available in Appendix 1 and Appendix 2, respectively.</w:t>
      </w:r>
    </w:p>
    <w:p w14:paraId="6C99DA8C" w14:textId="77777777" w:rsidR="002B41AA" w:rsidRPr="00C55BF8" w:rsidRDefault="002B41AA" w:rsidP="00C55BF8"/>
    <w:p w14:paraId="65622617" w14:textId="77777777" w:rsidR="00BC6813" w:rsidRDefault="00BC6813" w:rsidP="00A52A35">
      <w:pPr>
        <w:pStyle w:val="Heading2"/>
      </w:pPr>
      <w:bookmarkStart w:id="973" w:name="_Toc365452250"/>
      <w:bookmarkStart w:id="974" w:name="_Toc404277676"/>
      <w:r>
        <w:t>Overview of Approach</w:t>
      </w:r>
      <w:bookmarkEnd w:id="973"/>
      <w:bookmarkEnd w:id="974"/>
    </w:p>
    <w:p w14:paraId="015C3CAA" w14:textId="77777777" w:rsidR="00BC6813" w:rsidRDefault="00BC6813" w:rsidP="00C55BF8"/>
    <w:p w14:paraId="4A900658" w14:textId="77777777" w:rsidR="002B41AA" w:rsidRPr="00C55BF8" w:rsidRDefault="002B41AA" w:rsidP="00C55BF8">
      <w:r w:rsidRPr="00C55BF8">
        <w:t>CQLL takes Component 1 demand data consisting of approximately 130 million point located records and using real-world network engineering rules, equipment capacities and spatial realities (road systems and relevant terrain attributes) assembles / designs an efficient forward</w:t>
      </w:r>
      <w:r w:rsidR="00685BB0">
        <w:t>-</w:t>
      </w:r>
      <w:r w:rsidRPr="00C55BF8">
        <w:t>looking wireline network.  CQLL is a spatial model in that it connects demand data back to known Central Office locations.  It measures media (copper cable or fiber optic cable) along actual road paths and accounts for differences in terrain and demand density.  The endpoint of CQLL is a database of</w:t>
      </w:r>
      <w:r w:rsidR="004B4AB9">
        <w:t xml:space="preserve"> </w:t>
      </w:r>
      <w:r w:rsidRPr="00C55BF8">
        <w:t>network equipment locations and routing required to support voice and broadband</w:t>
      </w:r>
      <w:r>
        <w:t>-</w:t>
      </w:r>
      <w:r w:rsidRPr="00C55BF8">
        <w:t>capable networks at a Census Block</w:t>
      </w:r>
      <w:r w:rsidRPr="00A52A35">
        <w:rPr>
          <w:vertAlign w:val="superscript"/>
        </w:rPr>
        <w:footnoteReference w:id="19"/>
      </w:r>
      <w:r w:rsidRPr="00C55BF8">
        <w:t xml:space="preserve"> or smaller geographic level.  </w:t>
      </w:r>
    </w:p>
    <w:p w14:paraId="12504DD7" w14:textId="77777777" w:rsidR="002B41AA" w:rsidRPr="00C55BF8" w:rsidRDefault="002B41AA" w:rsidP="00C55BF8"/>
    <w:p w14:paraId="2DC6F751" w14:textId="77777777" w:rsidR="002B41AA" w:rsidRPr="00C55BF8" w:rsidRDefault="002B41AA" w:rsidP="00C55BF8">
      <w:r w:rsidRPr="00C55BF8">
        <w:t>Where CQLL develops a wireline network from the demand point back to the Central Office, CQMM develops the network middle mile topologies between each Central Office in a state to a location where Internet peering can occur.  As noted above, additional information on CQMM is available in Appendix 2.</w:t>
      </w:r>
    </w:p>
    <w:p w14:paraId="450A9978" w14:textId="77777777" w:rsidR="002B41AA" w:rsidRPr="00C55BF8" w:rsidRDefault="002B41AA" w:rsidP="00C55BF8"/>
    <w:p w14:paraId="42AE6F87" w14:textId="77777777" w:rsidR="002B41AA" w:rsidRDefault="002B41AA" w:rsidP="00C55BF8">
      <w:r w:rsidRPr="00C55BF8">
        <w:t>When users</w:t>
      </w:r>
      <w:r w:rsidR="00EF0916">
        <w:t xml:space="preserve"> </w:t>
      </w:r>
      <w:r w:rsidRPr="00C55BF8">
        <w:t xml:space="preserve">create a Solution Set using </w:t>
      </w:r>
      <w:r w:rsidR="00832441">
        <w:t>CACM</w:t>
      </w:r>
      <w:r w:rsidR="00EF0916">
        <w:t xml:space="preserve">’s </w:t>
      </w:r>
      <w:r w:rsidRPr="00C55BF8">
        <w:t>Fiber to the Premise (FTTp) network topology,</w:t>
      </w:r>
      <w:r w:rsidR="00EF0916">
        <w:t xml:space="preserve"> </w:t>
      </w:r>
      <w:r w:rsidRPr="00C55BF8">
        <w:t xml:space="preserve">they are loading both CQLL and CQMM derived databases into </w:t>
      </w:r>
      <w:r w:rsidR="00832441">
        <w:t>CACM</w:t>
      </w:r>
      <w:r>
        <w:t>.</w:t>
      </w:r>
      <w:r w:rsidR="00EF0916">
        <w:rPr>
          <w:rStyle w:val="FootnoteReference"/>
        </w:rPr>
        <w:footnoteReference w:id="20"/>
      </w:r>
    </w:p>
    <w:p w14:paraId="38F96D34" w14:textId="77777777" w:rsidR="002B41AA" w:rsidRDefault="002B41AA">
      <w:bookmarkStart w:id="975" w:name="_Toc353179804"/>
      <w:bookmarkStart w:id="976" w:name="_Toc353180305"/>
      <w:bookmarkStart w:id="977" w:name="_Toc353180611"/>
      <w:bookmarkStart w:id="978" w:name="_Toc353179805"/>
      <w:bookmarkStart w:id="979" w:name="_Toc353180306"/>
      <w:bookmarkStart w:id="980" w:name="_Toc353180612"/>
      <w:bookmarkStart w:id="981" w:name="_Toc353179806"/>
      <w:bookmarkStart w:id="982" w:name="_Toc353180307"/>
      <w:bookmarkStart w:id="983" w:name="_Toc353180613"/>
      <w:bookmarkStart w:id="984" w:name="_Toc353179807"/>
      <w:bookmarkStart w:id="985" w:name="_Toc353180308"/>
      <w:bookmarkStart w:id="986" w:name="_Toc353180614"/>
      <w:bookmarkStart w:id="987" w:name="_Toc353179808"/>
      <w:bookmarkStart w:id="988" w:name="_Toc353180309"/>
      <w:bookmarkStart w:id="989" w:name="_Toc353180615"/>
      <w:bookmarkStart w:id="990" w:name="_Toc353179810"/>
      <w:bookmarkStart w:id="991" w:name="_Toc353180311"/>
      <w:bookmarkStart w:id="992" w:name="_Toc353180617"/>
      <w:bookmarkStart w:id="993" w:name="_Toc353179811"/>
      <w:bookmarkStart w:id="994" w:name="_Toc353180312"/>
      <w:bookmarkStart w:id="995" w:name="_Toc353180618"/>
      <w:bookmarkStart w:id="996" w:name="_Toc353179812"/>
      <w:bookmarkStart w:id="997" w:name="_Toc353180313"/>
      <w:bookmarkStart w:id="998" w:name="_Toc353180619"/>
      <w:bookmarkStart w:id="999" w:name="_Toc353179813"/>
      <w:bookmarkStart w:id="1000" w:name="_Toc353180314"/>
      <w:bookmarkStart w:id="1001" w:name="_Toc353180620"/>
      <w:bookmarkStart w:id="1002" w:name="_Toc353179814"/>
      <w:bookmarkStart w:id="1003" w:name="_Toc353180315"/>
      <w:bookmarkStart w:id="1004" w:name="_Toc353180621"/>
      <w:bookmarkStart w:id="1005" w:name="_Toc353179816"/>
      <w:bookmarkStart w:id="1006" w:name="_Toc353180317"/>
      <w:bookmarkStart w:id="1007" w:name="_Toc353180623"/>
      <w:bookmarkStart w:id="1008" w:name="_Toc353179818"/>
      <w:bookmarkStart w:id="1009" w:name="_Toc353180319"/>
      <w:bookmarkStart w:id="1010" w:name="_Toc353180625"/>
      <w:bookmarkStart w:id="1011" w:name="_Toc353179819"/>
      <w:bookmarkStart w:id="1012" w:name="_Toc353180320"/>
      <w:bookmarkStart w:id="1013" w:name="_Toc353180626"/>
      <w:bookmarkStart w:id="1014" w:name="_Toc353179820"/>
      <w:bookmarkStart w:id="1015" w:name="_Toc353180321"/>
      <w:bookmarkStart w:id="1016" w:name="_Toc353180627"/>
      <w:bookmarkStart w:id="1017" w:name="_Toc353179822"/>
      <w:bookmarkStart w:id="1018" w:name="_Toc353180323"/>
      <w:bookmarkStart w:id="1019" w:name="_Toc353180629"/>
      <w:bookmarkStart w:id="1020" w:name="_Toc353179824"/>
      <w:bookmarkStart w:id="1021" w:name="_Toc353180325"/>
      <w:bookmarkStart w:id="1022" w:name="_Toc353180631"/>
      <w:bookmarkStart w:id="1023" w:name="_Toc353179826"/>
      <w:bookmarkStart w:id="1024" w:name="_Toc353180327"/>
      <w:bookmarkStart w:id="1025" w:name="_Toc353180633"/>
      <w:bookmarkStart w:id="1026" w:name="_Toc353179828"/>
      <w:bookmarkStart w:id="1027" w:name="_Toc353180329"/>
      <w:bookmarkStart w:id="1028" w:name="_Toc353180635"/>
      <w:bookmarkStart w:id="1029" w:name="_Toc353179829"/>
      <w:bookmarkStart w:id="1030" w:name="_Toc353180330"/>
      <w:bookmarkStart w:id="1031" w:name="_Toc353180636"/>
      <w:bookmarkStart w:id="1032" w:name="_Toc353179830"/>
      <w:bookmarkStart w:id="1033" w:name="_Toc353180331"/>
      <w:bookmarkStart w:id="1034" w:name="_Toc353180637"/>
      <w:bookmarkStart w:id="1035" w:name="_Toc353179831"/>
      <w:bookmarkStart w:id="1036" w:name="_Toc353180332"/>
      <w:bookmarkStart w:id="1037" w:name="_Toc353180638"/>
      <w:bookmarkStart w:id="1038" w:name="_Toc353179832"/>
      <w:bookmarkStart w:id="1039" w:name="_Toc353180333"/>
      <w:bookmarkStart w:id="1040" w:name="_Toc353180639"/>
      <w:bookmarkStart w:id="1041" w:name="_Toc353179834"/>
      <w:bookmarkStart w:id="1042" w:name="_Toc353180335"/>
      <w:bookmarkStart w:id="1043" w:name="_Toc353180641"/>
      <w:bookmarkStart w:id="1044" w:name="_Toc353179836"/>
      <w:bookmarkStart w:id="1045" w:name="_Toc353180337"/>
      <w:bookmarkStart w:id="1046" w:name="_Toc353180643"/>
      <w:bookmarkStart w:id="1047" w:name="_Toc353179838"/>
      <w:bookmarkStart w:id="1048" w:name="_Toc353180339"/>
      <w:bookmarkStart w:id="1049" w:name="_Toc353180645"/>
      <w:bookmarkStart w:id="1050" w:name="_Toc353178174"/>
      <w:bookmarkStart w:id="1051" w:name="_Toc353178451"/>
      <w:bookmarkStart w:id="1052" w:name="_Toc353178722"/>
      <w:bookmarkStart w:id="1053" w:name="_Toc353179001"/>
      <w:bookmarkStart w:id="1054" w:name="_Toc353179267"/>
      <w:bookmarkStart w:id="1055" w:name="_Toc353179539"/>
      <w:bookmarkStart w:id="1056" w:name="_Toc353179840"/>
      <w:bookmarkStart w:id="1057" w:name="_Toc353180341"/>
      <w:bookmarkStart w:id="1058" w:name="_Toc353180647"/>
      <w:bookmarkStart w:id="1059" w:name="_Toc353178175"/>
      <w:bookmarkStart w:id="1060" w:name="_Toc353178452"/>
      <w:bookmarkStart w:id="1061" w:name="_Toc353178723"/>
      <w:bookmarkStart w:id="1062" w:name="_Toc353179002"/>
      <w:bookmarkStart w:id="1063" w:name="_Toc353179268"/>
      <w:bookmarkStart w:id="1064" w:name="_Toc353179540"/>
      <w:bookmarkStart w:id="1065" w:name="_Toc353179841"/>
      <w:bookmarkStart w:id="1066" w:name="_Toc353180342"/>
      <w:bookmarkStart w:id="1067" w:name="_Toc353180648"/>
      <w:bookmarkStart w:id="1068" w:name="_Toc353178176"/>
      <w:bookmarkStart w:id="1069" w:name="_Toc353178453"/>
      <w:bookmarkStart w:id="1070" w:name="_Toc353178724"/>
      <w:bookmarkStart w:id="1071" w:name="_Toc353179003"/>
      <w:bookmarkStart w:id="1072" w:name="_Toc353179269"/>
      <w:bookmarkStart w:id="1073" w:name="_Toc353179541"/>
      <w:bookmarkStart w:id="1074" w:name="_Toc353179842"/>
      <w:bookmarkStart w:id="1075" w:name="_Toc353180343"/>
      <w:bookmarkStart w:id="1076" w:name="_Toc353180649"/>
      <w:bookmarkStart w:id="1077" w:name="_Toc353178177"/>
      <w:bookmarkStart w:id="1078" w:name="_Toc353178454"/>
      <w:bookmarkStart w:id="1079" w:name="_Toc353178725"/>
      <w:bookmarkStart w:id="1080" w:name="_Toc353179004"/>
      <w:bookmarkStart w:id="1081" w:name="_Toc353179270"/>
      <w:bookmarkStart w:id="1082" w:name="_Toc353179542"/>
      <w:bookmarkStart w:id="1083" w:name="_Toc353179843"/>
      <w:bookmarkStart w:id="1084" w:name="_Toc353180344"/>
      <w:bookmarkStart w:id="1085" w:name="_Toc353180650"/>
      <w:bookmarkStart w:id="1086" w:name="_Toc353178178"/>
      <w:bookmarkStart w:id="1087" w:name="_Toc353178455"/>
      <w:bookmarkStart w:id="1088" w:name="_Toc353178726"/>
      <w:bookmarkStart w:id="1089" w:name="_Toc353179005"/>
      <w:bookmarkStart w:id="1090" w:name="_Toc353179271"/>
      <w:bookmarkStart w:id="1091" w:name="_Toc353179543"/>
      <w:bookmarkStart w:id="1092" w:name="_Toc353179844"/>
      <w:bookmarkStart w:id="1093" w:name="_Toc353180345"/>
      <w:bookmarkStart w:id="1094" w:name="_Toc353180651"/>
      <w:bookmarkStart w:id="1095" w:name="_Toc353178179"/>
      <w:bookmarkStart w:id="1096" w:name="_Toc353178456"/>
      <w:bookmarkStart w:id="1097" w:name="_Toc353178727"/>
      <w:bookmarkStart w:id="1098" w:name="_Toc353179006"/>
      <w:bookmarkStart w:id="1099" w:name="_Toc353179272"/>
      <w:bookmarkStart w:id="1100" w:name="_Toc353179544"/>
      <w:bookmarkStart w:id="1101" w:name="_Toc353179845"/>
      <w:bookmarkStart w:id="1102" w:name="_Toc353180346"/>
      <w:bookmarkStart w:id="1103" w:name="_Toc353180652"/>
      <w:bookmarkStart w:id="1104" w:name="_Toc353178180"/>
      <w:bookmarkStart w:id="1105" w:name="_Toc353178457"/>
      <w:bookmarkStart w:id="1106" w:name="_Toc353178728"/>
      <w:bookmarkStart w:id="1107" w:name="_Toc353179007"/>
      <w:bookmarkStart w:id="1108" w:name="_Toc353179273"/>
      <w:bookmarkStart w:id="1109" w:name="_Toc353179545"/>
      <w:bookmarkStart w:id="1110" w:name="_Toc353179846"/>
      <w:bookmarkStart w:id="1111" w:name="_Toc353180347"/>
      <w:bookmarkStart w:id="1112" w:name="_Toc353180653"/>
      <w:bookmarkStart w:id="1113" w:name="_Toc353178182"/>
      <w:bookmarkStart w:id="1114" w:name="_Toc353178459"/>
      <w:bookmarkStart w:id="1115" w:name="_Toc353178730"/>
      <w:bookmarkStart w:id="1116" w:name="_Toc353179009"/>
      <w:bookmarkStart w:id="1117" w:name="_Toc353179275"/>
      <w:bookmarkStart w:id="1118" w:name="_Toc353179547"/>
      <w:bookmarkStart w:id="1119" w:name="_Toc353179848"/>
      <w:bookmarkStart w:id="1120" w:name="_Toc353180349"/>
      <w:bookmarkStart w:id="1121" w:name="_Toc353180655"/>
      <w:bookmarkStart w:id="1122" w:name="_Toc353178184"/>
      <w:bookmarkStart w:id="1123" w:name="_Toc353178461"/>
      <w:bookmarkStart w:id="1124" w:name="_Toc353178732"/>
      <w:bookmarkStart w:id="1125" w:name="_Toc353179011"/>
      <w:bookmarkStart w:id="1126" w:name="_Toc353179277"/>
      <w:bookmarkStart w:id="1127" w:name="_Toc353179549"/>
      <w:bookmarkStart w:id="1128" w:name="_Toc353179850"/>
      <w:bookmarkStart w:id="1129" w:name="_Toc353180351"/>
      <w:bookmarkStart w:id="1130" w:name="_Toc353180657"/>
      <w:bookmarkStart w:id="1131" w:name="_Toc353178186"/>
      <w:bookmarkStart w:id="1132" w:name="_Toc353178463"/>
      <w:bookmarkStart w:id="1133" w:name="_Toc353178734"/>
      <w:bookmarkStart w:id="1134" w:name="_Toc353179013"/>
      <w:bookmarkStart w:id="1135" w:name="_Toc353179279"/>
      <w:bookmarkStart w:id="1136" w:name="_Toc353179551"/>
      <w:bookmarkStart w:id="1137" w:name="_Toc353179852"/>
      <w:bookmarkStart w:id="1138" w:name="_Toc353180353"/>
      <w:bookmarkStart w:id="1139" w:name="_Toc353180659"/>
      <w:bookmarkStart w:id="1140" w:name="_Toc353178190"/>
      <w:bookmarkStart w:id="1141" w:name="_Toc353178467"/>
      <w:bookmarkStart w:id="1142" w:name="_Toc353178738"/>
      <w:bookmarkStart w:id="1143" w:name="_Toc353179017"/>
      <w:bookmarkStart w:id="1144" w:name="_Toc353179283"/>
      <w:bookmarkStart w:id="1145" w:name="_Toc353179555"/>
      <w:bookmarkStart w:id="1146" w:name="_Toc353179856"/>
      <w:bookmarkStart w:id="1147" w:name="_Toc353180357"/>
      <w:bookmarkStart w:id="1148" w:name="_Toc353180663"/>
      <w:bookmarkStart w:id="1149" w:name="_Toc353178192"/>
      <w:bookmarkStart w:id="1150" w:name="_Toc353178469"/>
      <w:bookmarkStart w:id="1151" w:name="_Toc353178740"/>
      <w:bookmarkStart w:id="1152" w:name="_Toc353179019"/>
      <w:bookmarkStart w:id="1153" w:name="_Toc353179285"/>
      <w:bookmarkStart w:id="1154" w:name="_Toc353179557"/>
      <w:bookmarkStart w:id="1155" w:name="_Toc353179858"/>
      <w:bookmarkStart w:id="1156" w:name="_Toc353180359"/>
      <w:bookmarkStart w:id="1157" w:name="_Toc353180665"/>
      <w:bookmarkStart w:id="1158" w:name="_Toc353178194"/>
      <w:bookmarkStart w:id="1159" w:name="_Toc353178471"/>
      <w:bookmarkStart w:id="1160" w:name="_Toc353178742"/>
      <w:bookmarkStart w:id="1161" w:name="_Toc353179021"/>
      <w:bookmarkStart w:id="1162" w:name="_Toc353179287"/>
      <w:bookmarkStart w:id="1163" w:name="_Toc353179559"/>
      <w:bookmarkStart w:id="1164" w:name="_Toc353179860"/>
      <w:bookmarkStart w:id="1165" w:name="_Toc353180361"/>
      <w:bookmarkStart w:id="1166" w:name="_Toc353180667"/>
      <w:bookmarkStart w:id="1167" w:name="_Toc353178195"/>
      <w:bookmarkStart w:id="1168" w:name="_Toc353178472"/>
      <w:bookmarkStart w:id="1169" w:name="_Toc353178743"/>
      <w:bookmarkStart w:id="1170" w:name="_Toc353179022"/>
      <w:bookmarkStart w:id="1171" w:name="_Toc353179288"/>
      <w:bookmarkStart w:id="1172" w:name="_Toc353179560"/>
      <w:bookmarkStart w:id="1173" w:name="_Toc353179861"/>
      <w:bookmarkStart w:id="1174" w:name="_Toc353180362"/>
      <w:bookmarkStart w:id="1175" w:name="_Toc353180668"/>
      <w:bookmarkStart w:id="1176" w:name="_Toc353178196"/>
      <w:bookmarkStart w:id="1177" w:name="_Toc353178473"/>
      <w:bookmarkStart w:id="1178" w:name="_Toc353178744"/>
      <w:bookmarkStart w:id="1179" w:name="_Toc353179023"/>
      <w:bookmarkStart w:id="1180" w:name="_Toc353179289"/>
      <w:bookmarkStart w:id="1181" w:name="_Toc353179561"/>
      <w:bookmarkStart w:id="1182" w:name="_Toc353179862"/>
      <w:bookmarkStart w:id="1183" w:name="_Toc353180363"/>
      <w:bookmarkStart w:id="1184" w:name="_Toc353180669"/>
      <w:bookmarkStart w:id="1185" w:name="_Toc353178200"/>
      <w:bookmarkStart w:id="1186" w:name="_Toc353178477"/>
      <w:bookmarkStart w:id="1187" w:name="_Toc353178748"/>
      <w:bookmarkStart w:id="1188" w:name="_Toc353179027"/>
      <w:bookmarkStart w:id="1189" w:name="_Toc353179293"/>
      <w:bookmarkStart w:id="1190" w:name="_Toc353179565"/>
      <w:bookmarkStart w:id="1191" w:name="_Toc353179866"/>
      <w:bookmarkStart w:id="1192" w:name="_Toc353180367"/>
      <w:bookmarkStart w:id="1193" w:name="_Toc353180673"/>
      <w:bookmarkStart w:id="1194" w:name="_Toc353178201"/>
      <w:bookmarkStart w:id="1195" w:name="_Toc353178478"/>
      <w:bookmarkStart w:id="1196" w:name="_Toc353178749"/>
      <w:bookmarkStart w:id="1197" w:name="_Toc353179028"/>
      <w:bookmarkStart w:id="1198" w:name="_Toc353179294"/>
      <w:bookmarkStart w:id="1199" w:name="_Toc353179566"/>
      <w:bookmarkStart w:id="1200" w:name="_Toc353179867"/>
      <w:bookmarkStart w:id="1201" w:name="_Toc353180368"/>
      <w:bookmarkStart w:id="1202" w:name="_Toc353180674"/>
      <w:bookmarkStart w:id="1203" w:name="_Toc353178203"/>
      <w:bookmarkStart w:id="1204" w:name="_Toc353178480"/>
      <w:bookmarkStart w:id="1205" w:name="_Toc353178751"/>
      <w:bookmarkStart w:id="1206" w:name="_Toc353179030"/>
      <w:bookmarkStart w:id="1207" w:name="_Toc353179296"/>
      <w:bookmarkStart w:id="1208" w:name="_Toc353179568"/>
      <w:bookmarkStart w:id="1209" w:name="_Toc353179869"/>
      <w:bookmarkStart w:id="1210" w:name="_Toc353180370"/>
      <w:bookmarkStart w:id="1211" w:name="_Toc353180676"/>
      <w:bookmarkStart w:id="1212" w:name="_Toc353178205"/>
      <w:bookmarkStart w:id="1213" w:name="_Toc353178482"/>
      <w:bookmarkStart w:id="1214" w:name="_Toc353178753"/>
      <w:bookmarkStart w:id="1215" w:name="_Toc353179032"/>
      <w:bookmarkStart w:id="1216" w:name="_Toc353179298"/>
      <w:bookmarkStart w:id="1217" w:name="_Toc353179570"/>
      <w:bookmarkStart w:id="1218" w:name="_Toc353179871"/>
      <w:bookmarkStart w:id="1219" w:name="_Toc353180372"/>
      <w:bookmarkStart w:id="1220" w:name="_Toc353180678"/>
      <w:bookmarkStart w:id="1221" w:name="_Toc353178207"/>
      <w:bookmarkStart w:id="1222" w:name="_Toc353178484"/>
      <w:bookmarkStart w:id="1223" w:name="_Toc353178755"/>
      <w:bookmarkStart w:id="1224" w:name="_Toc353179034"/>
      <w:bookmarkStart w:id="1225" w:name="_Toc353179300"/>
      <w:bookmarkStart w:id="1226" w:name="_Toc353179572"/>
      <w:bookmarkStart w:id="1227" w:name="_Toc353179873"/>
      <w:bookmarkStart w:id="1228" w:name="_Toc353180374"/>
      <w:bookmarkStart w:id="1229" w:name="_Toc353180680"/>
      <w:bookmarkStart w:id="1230" w:name="_Toc353178209"/>
      <w:bookmarkStart w:id="1231" w:name="_Toc353178486"/>
      <w:bookmarkStart w:id="1232" w:name="_Toc353178757"/>
      <w:bookmarkStart w:id="1233" w:name="_Toc353179036"/>
      <w:bookmarkStart w:id="1234" w:name="_Toc353179302"/>
      <w:bookmarkStart w:id="1235" w:name="_Toc353179574"/>
      <w:bookmarkStart w:id="1236" w:name="_Toc353179875"/>
      <w:bookmarkStart w:id="1237" w:name="_Toc353180376"/>
      <w:bookmarkStart w:id="1238" w:name="_Toc353180682"/>
      <w:bookmarkStart w:id="1239" w:name="_Toc353178210"/>
      <w:bookmarkStart w:id="1240" w:name="_Toc353178487"/>
      <w:bookmarkStart w:id="1241" w:name="_Toc353178758"/>
      <w:bookmarkStart w:id="1242" w:name="_Toc353179037"/>
      <w:bookmarkStart w:id="1243" w:name="_Toc353179303"/>
      <w:bookmarkStart w:id="1244" w:name="_Toc353179575"/>
      <w:bookmarkStart w:id="1245" w:name="_Toc353179876"/>
      <w:bookmarkStart w:id="1246" w:name="_Toc353180377"/>
      <w:bookmarkStart w:id="1247" w:name="_Toc353180683"/>
      <w:bookmarkStart w:id="1248" w:name="_Toc353178211"/>
      <w:bookmarkStart w:id="1249" w:name="_Toc353178488"/>
      <w:bookmarkStart w:id="1250" w:name="_Toc353178759"/>
      <w:bookmarkStart w:id="1251" w:name="_Toc353179038"/>
      <w:bookmarkStart w:id="1252" w:name="_Toc353179304"/>
      <w:bookmarkStart w:id="1253" w:name="_Toc353179576"/>
      <w:bookmarkStart w:id="1254" w:name="_Toc353179877"/>
      <w:bookmarkStart w:id="1255" w:name="_Toc353180378"/>
      <w:bookmarkStart w:id="1256" w:name="_Toc353180684"/>
      <w:bookmarkStart w:id="1257" w:name="_Toc353178212"/>
      <w:bookmarkStart w:id="1258" w:name="_Toc353178489"/>
      <w:bookmarkStart w:id="1259" w:name="_Toc353178760"/>
      <w:bookmarkStart w:id="1260" w:name="_Toc353179039"/>
      <w:bookmarkStart w:id="1261" w:name="_Toc353179305"/>
      <w:bookmarkStart w:id="1262" w:name="_Toc353179577"/>
      <w:bookmarkStart w:id="1263" w:name="_Toc353179878"/>
      <w:bookmarkStart w:id="1264" w:name="_Toc353180379"/>
      <w:bookmarkStart w:id="1265" w:name="_Toc353180685"/>
      <w:bookmarkStart w:id="1266" w:name="_Toc353178221"/>
      <w:bookmarkStart w:id="1267" w:name="_Toc353178498"/>
      <w:bookmarkStart w:id="1268" w:name="_Toc353178769"/>
      <w:bookmarkStart w:id="1269" w:name="_Toc353179048"/>
      <w:bookmarkStart w:id="1270" w:name="_Toc353179314"/>
      <w:bookmarkStart w:id="1271" w:name="_Toc353179586"/>
      <w:bookmarkStart w:id="1272" w:name="_Toc353179887"/>
      <w:bookmarkStart w:id="1273" w:name="_Toc353180388"/>
      <w:bookmarkStart w:id="1274" w:name="_Toc353180694"/>
      <w:bookmarkStart w:id="1275" w:name="_Toc353178222"/>
      <w:bookmarkStart w:id="1276" w:name="_Toc353178499"/>
      <w:bookmarkStart w:id="1277" w:name="_Toc353178770"/>
      <w:bookmarkStart w:id="1278" w:name="_Toc353179049"/>
      <w:bookmarkStart w:id="1279" w:name="_Toc353179315"/>
      <w:bookmarkStart w:id="1280" w:name="_Toc353179587"/>
      <w:bookmarkStart w:id="1281" w:name="_Toc353179888"/>
      <w:bookmarkStart w:id="1282" w:name="_Toc353180389"/>
      <w:bookmarkStart w:id="1283" w:name="_Toc353180695"/>
      <w:bookmarkStart w:id="1284" w:name="_Toc353178224"/>
      <w:bookmarkStart w:id="1285" w:name="_Toc353178501"/>
      <w:bookmarkStart w:id="1286" w:name="_Toc353178772"/>
      <w:bookmarkStart w:id="1287" w:name="_Toc353179051"/>
      <w:bookmarkStart w:id="1288" w:name="_Toc353179317"/>
      <w:bookmarkStart w:id="1289" w:name="_Toc353179589"/>
      <w:bookmarkStart w:id="1290" w:name="_Toc353179890"/>
      <w:bookmarkStart w:id="1291" w:name="_Toc353180391"/>
      <w:bookmarkStart w:id="1292" w:name="_Toc353180697"/>
      <w:bookmarkStart w:id="1293" w:name="_Toc353178225"/>
      <w:bookmarkStart w:id="1294" w:name="_Toc353178502"/>
      <w:bookmarkStart w:id="1295" w:name="_Toc353178773"/>
      <w:bookmarkStart w:id="1296" w:name="_Toc353179052"/>
      <w:bookmarkStart w:id="1297" w:name="_Toc353179318"/>
      <w:bookmarkStart w:id="1298" w:name="_Toc353179590"/>
      <w:bookmarkStart w:id="1299" w:name="_Toc353179891"/>
      <w:bookmarkStart w:id="1300" w:name="_Toc353180392"/>
      <w:bookmarkStart w:id="1301" w:name="_Toc353180698"/>
      <w:bookmarkStart w:id="1302" w:name="_Toc353178226"/>
      <w:bookmarkStart w:id="1303" w:name="_Toc353178503"/>
      <w:bookmarkStart w:id="1304" w:name="_Toc353178774"/>
      <w:bookmarkStart w:id="1305" w:name="_Toc353179053"/>
      <w:bookmarkStart w:id="1306" w:name="_Toc353179319"/>
      <w:bookmarkStart w:id="1307" w:name="_Toc353179591"/>
      <w:bookmarkStart w:id="1308" w:name="_Toc353179892"/>
      <w:bookmarkStart w:id="1309" w:name="_Toc353180393"/>
      <w:bookmarkStart w:id="1310" w:name="_Toc353180699"/>
      <w:bookmarkStart w:id="1311" w:name="_Toc353178228"/>
      <w:bookmarkStart w:id="1312" w:name="_Toc353178505"/>
      <w:bookmarkStart w:id="1313" w:name="_Toc353178776"/>
      <w:bookmarkStart w:id="1314" w:name="_Toc353179055"/>
      <w:bookmarkStart w:id="1315" w:name="_Toc353179321"/>
      <w:bookmarkStart w:id="1316" w:name="_Toc353179593"/>
      <w:bookmarkStart w:id="1317" w:name="_Toc353179894"/>
      <w:bookmarkStart w:id="1318" w:name="_Toc353180395"/>
      <w:bookmarkStart w:id="1319" w:name="_Toc353180701"/>
      <w:bookmarkStart w:id="1320" w:name="_Toc353178229"/>
      <w:bookmarkStart w:id="1321" w:name="_Toc353178506"/>
      <w:bookmarkStart w:id="1322" w:name="_Toc353178777"/>
      <w:bookmarkStart w:id="1323" w:name="_Toc353179056"/>
      <w:bookmarkStart w:id="1324" w:name="_Toc353179322"/>
      <w:bookmarkStart w:id="1325" w:name="_Toc353179594"/>
      <w:bookmarkStart w:id="1326" w:name="_Toc353179895"/>
      <w:bookmarkStart w:id="1327" w:name="_Toc353180396"/>
      <w:bookmarkStart w:id="1328" w:name="_Toc353180702"/>
      <w:bookmarkStart w:id="1329" w:name="_Toc353178230"/>
      <w:bookmarkStart w:id="1330" w:name="_Toc353178507"/>
      <w:bookmarkStart w:id="1331" w:name="_Toc353178778"/>
      <w:bookmarkStart w:id="1332" w:name="_Toc353179057"/>
      <w:bookmarkStart w:id="1333" w:name="_Toc353179323"/>
      <w:bookmarkStart w:id="1334" w:name="_Toc353179595"/>
      <w:bookmarkStart w:id="1335" w:name="_Toc353179896"/>
      <w:bookmarkStart w:id="1336" w:name="_Toc353180397"/>
      <w:bookmarkStart w:id="1337" w:name="_Toc353180703"/>
      <w:bookmarkStart w:id="1338" w:name="_Toc353178231"/>
      <w:bookmarkStart w:id="1339" w:name="_Toc353178508"/>
      <w:bookmarkStart w:id="1340" w:name="_Toc353178779"/>
      <w:bookmarkStart w:id="1341" w:name="_Toc353179058"/>
      <w:bookmarkStart w:id="1342" w:name="_Toc353179324"/>
      <w:bookmarkStart w:id="1343" w:name="_Toc353179596"/>
      <w:bookmarkStart w:id="1344" w:name="_Toc353179897"/>
      <w:bookmarkStart w:id="1345" w:name="_Toc353180398"/>
      <w:bookmarkStart w:id="1346" w:name="_Toc353180704"/>
      <w:bookmarkStart w:id="1347" w:name="_Toc353180707"/>
      <w:bookmarkStart w:id="1348" w:name="_Toc353178235"/>
      <w:bookmarkStart w:id="1349" w:name="_Toc353178512"/>
      <w:bookmarkStart w:id="1350" w:name="_Toc353178783"/>
      <w:bookmarkStart w:id="1351" w:name="_Toc353179062"/>
      <w:bookmarkStart w:id="1352" w:name="_Toc353179328"/>
      <w:bookmarkStart w:id="1353" w:name="_Toc353179600"/>
      <w:bookmarkStart w:id="1354" w:name="_Toc353179901"/>
      <w:bookmarkStart w:id="1355" w:name="_Toc353180402"/>
      <w:bookmarkStart w:id="1356" w:name="_Toc353180708"/>
      <w:bookmarkStart w:id="1357" w:name="_Toc353178236"/>
      <w:bookmarkStart w:id="1358" w:name="_Toc353178513"/>
      <w:bookmarkStart w:id="1359" w:name="_Toc353178784"/>
      <w:bookmarkStart w:id="1360" w:name="_Toc353179063"/>
      <w:bookmarkStart w:id="1361" w:name="_Toc353179329"/>
      <w:bookmarkStart w:id="1362" w:name="_Toc353179601"/>
      <w:bookmarkStart w:id="1363" w:name="_Toc353179902"/>
      <w:bookmarkStart w:id="1364" w:name="_Toc353180403"/>
      <w:bookmarkStart w:id="1365" w:name="_Toc353180709"/>
      <w:bookmarkStart w:id="1366" w:name="_Toc353180710"/>
      <w:bookmarkEnd w:id="412"/>
      <w:bookmarkEnd w:id="413"/>
      <w:bookmarkEnd w:id="414"/>
      <w:bookmarkEnd w:id="415"/>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53DF3197" w14:textId="77777777" w:rsidR="002B41AA" w:rsidRDefault="002B41AA" w:rsidP="00C55BF8">
      <w:pPr>
        <w:pStyle w:val="Heading1"/>
      </w:pPr>
      <w:bookmarkStart w:id="1367" w:name="_Toc365452251"/>
      <w:bookmarkStart w:id="1368" w:name="_Toc404277677"/>
      <w:r>
        <w:t xml:space="preserve">Architectural Component 3 </w:t>
      </w:r>
      <w:r w:rsidR="00BC6813">
        <w:t>–</w:t>
      </w:r>
      <w:r>
        <w:t xml:space="preserve"> </w:t>
      </w:r>
      <w:r w:rsidRPr="009B0D1C">
        <w:t>Compute Costs and Develop Solution Sets</w:t>
      </w:r>
      <w:bookmarkEnd w:id="1367"/>
      <w:bookmarkEnd w:id="1368"/>
    </w:p>
    <w:p w14:paraId="347E558F" w14:textId="77777777" w:rsidR="00B9090F" w:rsidRDefault="00B9090F"/>
    <w:p w14:paraId="6DA51168" w14:textId="77777777" w:rsidR="00BC6813" w:rsidRDefault="00BC6813" w:rsidP="00A52A35">
      <w:pPr>
        <w:pStyle w:val="Heading2"/>
      </w:pPr>
      <w:bookmarkStart w:id="1369" w:name="_Toc365452252"/>
      <w:bookmarkStart w:id="1370" w:name="_Toc404277678"/>
      <w:r>
        <w:t>Introduction</w:t>
      </w:r>
      <w:bookmarkEnd w:id="1369"/>
      <w:bookmarkEnd w:id="1370"/>
    </w:p>
    <w:p w14:paraId="7099C767" w14:textId="77777777" w:rsidR="00BC6813" w:rsidRDefault="00BC6813"/>
    <w:p w14:paraId="5683A7BD" w14:textId="77777777" w:rsidR="002B41AA" w:rsidRDefault="002B41AA">
      <w:r>
        <w:t xml:space="preserve">The function of </w:t>
      </w:r>
      <w:r w:rsidR="00832441">
        <w:t>CACM</w:t>
      </w:r>
      <w:r>
        <w:t xml:space="preserve">’s third architectural component is to determine network deployment (e.g., construction) and operational costs and to establish custom Solution Sets as warranted by user inputs and system default values. </w:t>
      </w:r>
    </w:p>
    <w:p w14:paraId="13C6D81A" w14:textId="77777777" w:rsidR="002B41AA" w:rsidRDefault="002B41AA"/>
    <w:p w14:paraId="4E5D1A23" w14:textId="77777777" w:rsidR="002B41AA" w:rsidRDefault="002B41AA">
      <w:r>
        <w:t>As noted above, at the heart of this component is the Cost to Serve Module – a</w:t>
      </w:r>
      <w:r w:rsidR="00EC31FA">
        <w:t xml:space="preserve"> </w:t>
      </w:r>
      <w:r>
        <w:t xml:space="preserve">systematized procedure that takes as inputs geographic and non-geographic data and produces an estimate of the cost of providing voice and broadband capable networks.  That is, the Cost to Serve Module estimates the cost to deploy and operate the Network Topology defined by the second </w:t>
      </w:r>
      <w:r w:rsidR="00832441">
        <w:t>CACM</w:t>
      </w:r>
      <w:r>
        <w:t xml:space="preserve"> component. As such, the Cost to Serve Module provides unitized measures of costs for comparison among Census Blocks.  </w:t>
      </w:r>
    </w:p>
    <w:p w14:paraId="64C08F7F" w14:textId="77777777" w:rsidR="002B41AA" w:rsidRDefault="002B41AA"/>
    <w:p w14:paraId="4A4DF2B9" w14:textId="77777777" w:rsidR="002B41AA" w:rsidRDefault="002B41AA">
      <w:r>
        <w:t>Output from the Cost to Serve module (and related coverage data) is referred to as a</w:t>
      </w:r>
      <w:r w:rsidR="00EC31FA">
        <w:t xml:space="preserve"> </w:t>
      </w:r>
      <w:r>
        <w:t>Solution Set. As discussed later in this Methodology, Solution Sets are used in the Support Module to evaluate support and generate reports.</w:t>
      </w:r>
    </w:p>
    <w:p w14:paraId="2B657927" w14:textId="77777777" w:rsidR="002B41AA" w:rsidRDefault="002B41AA" w:rsidP="00F12004"/>
    <w:p w14:paraId="6EE58DC1" w14:textId="77777777" w:rsidR="002B41AA" w:rsidRPr="0087670B" w:rsidRDefault="002B41AA" w:rsidP="00F12004">
      <w:r w:rsidRPr="0087670B">
        <w:t>Based on relevant demographic, geographic, and infrastructure characteristics associated with</w:t>
      </w:r>
      <w:r>
        <w:t>in</w:t>
      </w:r>
      <w:r w:rsidRPr="0087670B">
        <w:t xml:space="preserve"> each identified service area </w:t>
      </w:r>
      <w:r>
        <w:t>– as well as the service quality levels required by voice and broadband-capable networks – an</w:t>
      </w:r>
      <w:r w:rsidR="00EC31FA">
        <w:t xml:space="preserve"> </w:t>
      </w:r>
      <w:r w:rsidRPr="0087670B">
        <w:t>estimat</w:t>
      </w:r>
      <w:r>
        <w:t xml:space="preserve">e of (a) </w:t>
      </w:r>
      <w:r w:rsidRPr="0087670B">
        <w:t xml:space="preserve">build-out investments </w:t>
      </w:r>
      <w:r>
        <w:t xml:space="preserve">(Capex sub-module) </w:t>
      </w:r>
      <w:r w:rsidRPr="0087670B">
        <w:t xml:space="preserve">and </w:t>
      </w:r>
      <w:r>
        <w:t xml:space="preserve">(b) associated </w:t>
      </w:r>
      <w:r w:rsidRPr="0087670B">
        <w:t xml:space="preserve">operating costs </w:t>
      </w:r>
      <w:r>
        <w:t xml:space="preserve">(Opex sub-module) </w:t>
      </w:r>
      <w:r w:rsidRPr="0087670B">
        <w:t xml:space="preserve">are developed for each Census Block. </w:t>
      </w:r>
    </w:p>
    <w:p w14:paraId="777C14FA" w14:textId="77777777" w:rsidR="002B41AA" w:rsidRPr="0087670B" w:rsidRDefault="002B41AA" w:rsidP="00F12004"/>
    <w:p w14:paraId="6E3DC25D" w14:textId="77777777" w:rsidR="002B41AA" w:rsidRPr="0087670B" w:rsidRDefault="002B41AA" w:rsidP="00F12004">
      <w:r>
        <w:t xml:space="preserve">A key input to the second architectural component generally and the Cost to Serve Module specifically is the Network Design.  The Network Design provided by </w:t>
      </w:r>
      <w:r w:rsidR="00832441">
        <w:t>CACM</w:t>
      </w:r>
      <w:r w:rsidRPr="00C55BF8">
        <w:t>’s second architectural component</w:t>
      </w:r>
      <w:r w:rsidR="00EC31FA">
        <w:t xml:space="preserve"> </w:t>
      </w:r>
      <w:r>
        <w:t>can be thought of as the network schematic.  As such it represents a modeled network which is</w:t>
      </w:r>
      <w:r w:rsidRPr="0087670B">
        <w:t xml:space="preserve"> “built” according to real-world engineering rules</w:t>
      </w:r>
      <w:r>
        <w:t xml:space="preserve"> and</w:t>
      </w:r>
      <w:r w:rsidRPr="0087670B">
        <w:t xml:space="preserve"> constraints</w:t>
      </w:r>
      <w:r>
        <w:t>.  As equipment and cable types and sizes are determined from the network schematic and as unit costs (and related costs) are applied, network costs are computed.</w:t>
      </w:r>
      <w:r w:rsidR="00EC31FA">
        <w:t xml:space="preserve"> </w:t>
      </w:r>
      <w:r>
        <w:t>These network costs include all the costs associated with the construction of the plant, including engineering, material, construction labor, and plant loadings. T</w:t>
      </w:r>
      <w:r w:rsidRPr="0087670B">
        <w:t>he</w:t>
      </w:r>
      <w:r>
        <w:t xml:space="preserve"> resulting</w:t>
      </w:r>
      <w:r w:rsidR="00EC31FA">
        <w:t xml:space="preserve"> </w:t>
      </w:r>
      <w:r w:rsidRPr="0087670B">
        <w:t xml:space="preserve">costs are driven to the Census Block level based upon cost-causative drivers. </w:t>
      </w:r>
    </w:p>
    <w:p w14:paraId="52565A40" w14:textId="77777777" w:rsidR="002B41AA" w:rsidRPr="0087670B" w:rsidRDefault="002B41AA" w:rsidP="00F12004"/>
    <w:p w14:paraId="55D13BD0" w14:textId="77777777" w:rsidR="002B41AA" w:rsidRDefault="002B41AA" w:rsidP="00F12004">
      <w:r>
        <w:t xml:space="preserve">In </w:t>
      </w:r>
      <w:r w:rsidR="007C40E5">
        <w:t xml:space="preserve">the current CACM </w:t>
      </w:r>
      <w:r>
        <w:t xml:space="preserve">version </w:t>
      </w:r>
      <w:r w:rsidR="00763EB4">
        <w:t>a</w:t>
      </w:r>
      <w:r>
        <w:t xml:space="preserve"> voice and </w:t>
      </w:r>
      <w:r w:rsidRPr="0087670B">
        <w:t>broadband</w:t>
      </w:r>
      <w:r w:rsidR="00F30C37">
        <w:t>-capable</w:t>
      </w:r>
      <w:r w:rsidRPr="0087670B">
        <w:t xml:space="preserve"> </w:t>
      </w:r>
      <w:r>
        <w:t>Network Design is</w:t>
      </w:r>
      <w:r w:rsidRPr="0087670B">
        <w:t xml:space="preserve"> available</w:t>
      </w:r>
      <w:r>
        <w:t>.</w:t>
      </w:r>
      <w:r>
        <w:rPr>
          <w:rStyle w:val="FootnoteReference"/>
        </w:rPr>
        <w:footnoteReference w:id="21"/>
      </w:r>
    </w:p>
    <w:p w14:paraId="56F09059" w14:textId="77777777" w:rsidR="002B41AA" w:rsidRDefault="002B41AA" w:rsidP="00F12004"/>
    <w:p w14:paraId="65DE94D9" w14:textId="77777777" w:rsidR="002B41AA" w:rsidRDefault="002B41AA" w:rsidP="00C55BF8">
      <w:pPr>
        <w:pStyle w:val="ListParagraph"/>
        <w:numPr>
          <w:ilvl w:val="0"/>
          <w:numId w:val="89"/>
        </w:numPr>
      </w:pPr>
      <w:r w:rsidRPr="00C55BF8">
        <w:rPr>
          <w:i/>
        </w:rPr>
        <w:t>Fiber to the Premise</w:t>
      </w:r>
      <w:r>
        <w:t xml:space="preserve"> – a design where the entire network from the Central Office to the demand location is entirely fiber optic facilities. In this design, the demand point is within 5,000 feet of the fiber splitter.</w:t>
      </w:r>
    </w:p>
    <w:p w14:paraId="270145F7" w14:textId="77777777" w:rsidR="002B41AA" w:rsidRDefault="002B41AA" w:rsidP="00F12004"/>
    <w:p w14:paraId="76E5D53E" w14:textId="77777777" w:rsidR="002B41AA" w:rsidRPr="0087670B" w:rsidRDefault="002B41AA" w:rsidP="00F12004">
      <w:r w:rsidRPr="002B08B5">
        <w:t>In a corresponding component of work within the Cost To Serve module, operating costs (Opex) for service areas are estimated based on certain user-defined criteria (e.g., company size) and certain Census Block-specific profile data (e.g.</w:t>
      </w:r>
      <w:r>
        <w:t>,</w:t>
      </w:r>
      <w:r w:rsidRPr="002B08B5">
        <w:t xml:space="preserve"> density).  In addition to network driven Opex, operating costs can also be driven by the number of demand locations</w:t>
      </w:r>
    </w:p>
    <w:p w14:paraId="6A32946C" w14:textId="77777777" w:rsidR="002B41AA" w:rsidRPr="0087670B" w:rsidRDefault="002B41AA" w:rsidP="00F12004"/>
    <w:p w14:paraId="3174D877" w14:textId="77777777" w:rsidR="002B41AA" w:rsidRPr="0087670B" w:rsidRDefault="002B41AA" w:rsidP="00F12004">
      <w:r>
        <w:t>In summary, t</w:t>
      </w:r>
      <w:r w:rsidRPr="0087670B">
        <w:t xml:space="preserve">he Cost to Serve Module </w:t>
      </w:r>
      <w:r>
        <w:t>develops</w:t>
      </w:r>
      <w:r w:rsidR="001A1507">
        <w:t xml:space="preserve"> </w:t>
      </w:r>
      <w:r w:rsidRPr="0087670B">
        <w:t>both capital expenditures (Capex Sub-Module) and operating expenditures (Opex Sub-Module)</w:t>
      </w:r>
      <w:r>
        <w:t xml:space="preserve"> appropriate for the network topology selected</w:t>
      </w:r>
      <w:r w:rsidRPr="0087670B">
        <w:t xml:space="preserve">. </w:t>
      </w:r>
      <w:bookmarkStart w:id="1371" w:name="_Toc299529322"/>
      <w:bookmarkStart w:id="1372" w:name="_Toc299562375"/>
      <w:bookmarkStart w:id="1373" w:name="_Toc298856077"/>
    </w:p>
    <w:p w14:paraId="6AA10FEA" w14:textId="77777777" w:rsidR="002B41AA" w:rsidRPr="0087670B" w:rsidRDefault="002B41AA" w:rsidP="00C55BF8">
      <w:pPr>
        <w:pStyle w:val="Heading2"/>
      </w:pPr>
      <w:bookmarkStart w:id="1374" w:name="_Toc365452253"/>
      <w:bookmarkStart w:id="1375" w:name="_Toc404277679"/>
      <w:r w:rsidRPr="0087670B">
        <w:t>C</w:t>
      </w:r>
      <w:r w:rsidR="00BC6813">
        <w:t>apital Expenditure (C</w:t>
      </w:r>
      <w:r w:rsidRPr="0087670B">
        <w:t>apex</w:t>
      </w:r>
      <w:r w:rsidR="00BC6813">
        <w:t>)</w:t>
      </w:r>
      <w:r w:rsidRPr="0087670B">
        <w:t xml:space="preserve"> Sub-Module</w:t>
      </w:r>
      <w:bookmarkEnd w:id="1371"/>
      <w:bookmarkEnd w:id="1372"/>
      <w:bookmarkEnd w:id="1374"/>
      <w:bookmarkEnd w:id="1375"/>
    </w:p>
    <w:p w14:paraId="3FEC772C" w14:textId="77777777" w:rsidR="002B41AA" w:rsidRPr="0087670B" w:rsidRDefault="002B41AA" w:rsidP="00C55BF8">
      <w:pPr>
        <w:pStyle w:val="Heading3"/>
      </w:pPr>
      <w:bookmarkStart w:id="1376" w:name="_Toc299529323"/>
      <w:bookmarkStart w:id="1377" w:name="_Toc299562376"/>
      <w:bookmarkStart w:id="1378" w:name="_Toc365452254"/>
      <w:bookmarkStart w:id="1379" w:name="_Toc404277680"/>
      <w:r w:rsidRPr="0087670B">
        <w:t>Build Assumptions and Attributes</w:t>
      </w:r>
      <w:bookmarkEnd w:id="1373"/>
      <w:bookmarkEnd w:id="1376"/>
      <w:bookmarkEnd w:id="1377"/>
      <w:bookmarkEnd w:id="1378"/>
      <w:bookmarkEnd w:id="1379"/>
    </w:p>
    <w:p w14:paraId="6DA4B3CA" w14:textId="77777777" w:rsidR="002B41AA" w:rsidRDefault="002B41AA" w:rsidP="00F12004"/>
    <w:p w14:paraId="6292404C" w14:textId="77777777" w:rsidR="002B41AA" w:rsidRDefault="002B41AA" w:rsidP="00F12004">
      <w:r>
        <w:t>A key</w:t>
      </w:r>
      <w:r w:rsidR="004F130C">
        <w:t xml:space="preserve"> </w:t>
      </w:r>
      <w:r w:rsidRPr="0087670B">
        <w:t>to a</w:t>
      </w:r>
      <w:r>
        <w:t>ny</w:t>
      </w:r>
      <w:r w:rsidRPr="0087670B">
        <w:t xml:space="preserve"> cost model approach is defining the architectural assumptions and design criteria used to construct the network. The following table summarizes key assumptions and design attributes:</w:t>
      </w:r>
    </w:p>
    <w:p w14:paraId="1FB97D73" w14:textId="77777777" w:rsidR="002B41AA" w:rsidRDefault="002B41AA" w:rsidP="00C55BF8">
      <w:pPr>
        <w:pStyle w:val="Caption"/>
        <w:keepNext/>
      </w:pPr>
      <w:r>
        <w:t xml:space="preserve">Table </w:t>
      </w:r>
      <w:r w:rsidR="004B2B7D">
        <w:fldChar w:fldCharType="begin"/>
      </w:r>
      <w:r w:rsidR="004B2B7D">
        <w:instrText xml:space="preserve"> SEQ T</w:instrText>
      </w:r>
      <w:r w:rsidR="004B2B7D">
        <w:instrText xml:space="preserve">able \* ARABIC </w:instrText>
      </w:r>
      <w:r w:rsidR="004B2B7D">
        <w:fldChar w:fldCharType="separate"/>
      </w:r>
      <w:r w:rsidR="00601280">
        <w:rPr>
          <w:noProof/>
        </w:rPr>
        <w:t>2</w:t>
      </w:r>
      <w:r w:rsidR="004B2B7D">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7488"/>
      </w:tblGrid>
      <w:tr w:rsidR="002B41AA" w:rsidRPr="00D31A6C" w14:paraId="289786D9" w14:textId="77777777" w:rsidTr="00895ABF">
        <w:trPr>
          <w:cantSplit/>
          <w:trHeight w:val="300"/>
          <w:tblHeader/>
        </w:trPr>
        <w:tc>
          <w:tcPr>
            <w:tcW w:w="1368" w:type="dxa"/>
            <w:shd w:val="clear" w:color="auto" w:fill="EEECE1"/>
            <w:noWrap/>
          </w:tcPr>
          <w:p w14:paraId="2A0E7673" w14:textId="77777777" w:rsidR="002B41AA" w:rsidRPr="00FA5396" w:rsidRDefault="002B41AA">
            <w:pPr>
              <w:rPr>
                <w:sz w:val="20"/>
                <w:szCs w:val="20"/>
              </w:rPr>
            </w:pPr>
            <w:r w:rsidRPr="00FA5396">
              <w:rPr>
                <w:sz w:val="20"/>
                <w:szCs w:val="20"/>
              </w:rPr>
              <w:t>Category</w:t>
            </w:r>
          </w:p>
        </w:tc>
        <w:tc>
          <w:tcPr>
            <w:tcW w:w="7488" w:type="dxa"/>
            <w:shd w:val="clear" w:color="auto" w:fill="EEECE1"/>
            <w:noWrap/>
          </w:tcPr>
          <w:p w14:paraId="07E2F32C" w14:textId="77777777" w:rsidR="002B41AA" w:rsidRPr="00FA5396" w:rsidRDefault="002B41AA">
            <w:pPr>
              <w:rPr>
                <w:sz w:val="20"/>
                <w:szCs w:val="20"/>
              </w:rPr>
            </w:pPr>
            <w:r w:rsidRPr="00FA5396">
              <w:rPr>
                <w:sz w:val="20"/>
                <w:szCs w:val="20"/>
              </w:rPr>
              <w:t>Assumptions</w:t>
            </w:r>
          </w:p>
        </w:tc>
      </w:tr>
      <w:tr w:rsidR="002B41AA" w:rsidRPr="00D31A6C" w14:paraId="4B9CB87A" w14:textId="77777777" w:rsidTr="00895ABF">
        <w:trPr>
          <w:cantSplit/>
          <w:trHeight w:val="300"/>
        </w:trPr>
        <w:tc>
          <w:tcPr>
            <w:tcW w:w="1368" w:type="dxa"/>
            <w:noWrap/>
          </w:tcPr>
          <w:p w14:paraId="581CFE95" w14:textId="77777777" w:rsidR="002B41AA" w:rsidRPr="00FA5396" w:rsidRDefault="002B41AA">
            <w:pPr>
              <w:rPr>
                <w:sz w:val="20"/>
                <w:szCs w:val="20"/>
              </w:rPr>
            </w:pPr>
            <w:r w:rsidRPr="00FA5396">
              <w:rPr>
                <w:sz w:val="20"/>
                <w:szCs w:val="20"/>
              </w:rPr>
              <w:t>Overall Design</w:t>
            </w:r>
          </w:p>
        </w:tc>
        <w:tc>
          <w:tcPr>
            <w:tcW w:w="7488" w:type="dxa"/>
            <w:noWrap/>
          </w:tcPr>
          <w:p w14:paraId="6B5F8C78" w14:textId="77777777" w:rsidR="002B41AA" w:rsidRPr="00FA5396" w:rsidRDefault="002B41AA">
            <w:pPr>
              <w:rPr>
                <w:sz w:val="20"/>
                <w:szCs w:val="20"/>
              </w:rPr>
            </w:pPr>
            <w:r w:rsidRPr="00FA5396">
              <w:rPr>
                <w:sz w:val="20"/>
                <w:szCs w:val="20"/>
              </w:rPr>
              <w:t>Scorched node</w:t>
            </w:r>
          </w:p>
        </w:tc>
      </w:tr>
      <w:tr w:rsidR="002B41AA" w:rsidRPr="00D31A6C" w14:paraId="51A447B8" w14:textId="77777777" w:rsidTr="00895ABF">
        <w:trPr>
          <w:cantSplit/>
          <w:trHeight w:val="300"/>
        </w:trPr>
        <w:tc>
          <w:tcPr>
            <w:tcW w:w="1368" w:type="dxa"/>
            <w:noWrap/>
          </w:tcPr>
          <w:p w14:paraId="565DF4EA" w14:textId="77777777" w:rsidR="002B41AA" w:rsidRPr="00FA5396" w:rsidRDefault="002B41AA">
            <w:pPr>
              <w:rPr>
                <w:sz w:val="20"/>
                <w:szCs w:val="20"/>
              </w:rPr>
            </w:pPr>
          </w:p>
        </w:tc>
        <w:tc>
          <w:tcPr>
            <w:tcW w:w="7488" w:type="dxa"/>
            <w:noWrap/>
          </w:tcPr>
          <w:p w14:paraId="6D89919E" w14:textId="77777777" w:rsidR="002B41AA" w:rsidRPr="00FA5396" w:rsidRDefault="002B41AA">
            <w:pPr>
              <w:rPr>
                <w:sz w:val="20"/>
                <w:szCs w:val="20"/>
              </w:rPr>
            </w:pPr>
            <w:r w:rsidRPr="00FA5396">
              <w:rPr>
                <w:sz w:val="20"/>
                <w:szCs w:val="20"/>
              </w:rPr>
              <w:t>Forward</w:t>
            </w:r>
            <w:r w:rsidR="00685BB0">
              <w:rPr>
                <w:sz w:val="20"/>
                <w:szCs w:val="20"/>
              </w:rPr>
              <w:t>-</w:t>
            </w:r>
            <w:r w:rsidRPr="00FA5396">
              <w:rPr>
                <w:sz w:val="20"/>
                <w:szCs w:val="20"/>
              </w:rPr>
              <w:t>looking</w:t>
            </w:r>
          </w:p>
        </w:tc>
      </w:tr>
      <w:tr w:rsidR="002B41AA" w:rsidRPr="00D31A6C" w14:paraId="6940C766" w14:textId="77777777" w:rsidTr="00895ABF">
        <w:trPr>
          <w:cantSplit/>
          <w:trHeight w:val="300"/>
        </w:trPr>
        <w:tc>
          <w:tcPr>
            <w:tcW w:w="1368" w:type="dxa"/>
            <w:noWrap/>
          </w:tcPr>
          <w:p w14:paraId="26603849" w14:textId="77777777" w:rsidR="002B41AA" w:rsidRPr="00FA5396" w:rsidRDefault="002B41AA">
            <w:pPr>
              <w:rPr>
                <w:sz w:val="20"/>
                <w:szCs w:val="20"/>
              </w:rPr>
            </w:pPr>
          </w:p>
        </w:tc>
        <w:tc>
          <w:tcPr>
            <w:tcW w:w="7488" w:type="dxa"/>
            <w:noWrap/>
          </w:tcPr>
          <w:p w14:paraId="545C0536" w14:textId="77777777" w:rsidR="002B41AA" w:rsidRPr="00FA5396" w:rsidRDefault="002B41AA" w:rsidP="0054563B">
            <w:pPr>
              <w:rPr>
                <w:sz w:val="20"/>
                <w:szCs w:val="20"/>
              </w:rPr>
            </w:pPr>
            <w:r w:rsidRPr="00FA5396">
              <w:rPr>
                <w:sz w:val="20"/>
                <w:szCs w:val="20"/>
              </w:rPr>
              <w:t xml:space="preserve">New network built to all locations </w:t>
            </w:r>
          </w:p>
        </w:tc>
      </w:tr>
      <w:tr w:rsidR="002B41AA" w:rsidRPr="00D31A6C" w14:paraId="18781D58" w14:textId="77777777" w:rsidTr="00895ABF">
        <w:trPr>
          <w:cantSplit/>
          <w:trHeight w:val="300"/>
        </w:trPr>
        <w:tc>
          <w:tcPr>
            <w:tcW w:w="1368" w:type="dxa"/>
            <w:noWrap/>
          </w:tcPr>
          <w:p w14:paraId="752E8BA3" w14:textId="77777777" w:rsidR="002B41AA" w:rsidRPr="00FA5396" w:rsidRDefault="002B41AA">
            <w:pPr>
              <w:rPr>
                <w:sz w:val="20"/>
                <w:szCs w:val="20"/>
              </w:rPr>
            </w:pPr>
          </w:p>
        </w:tc>
        <w:tc>
          <w:tcPr>
            <w:tcW w:w="7488" w:type="dxa"/>
            <w:noWrap/>
          </w:tcPr>
          <w:p w14:paraId="15AFE886" w14:textId="77777777" w:rsidR="002B41AA" w:rsidRPr="00FA5396" w:rsidRDefault="002B41AA" w:rsidP="0054563B">
            <w:pPr>
              <w:rPr>
                <w:sz w:val="20"/>
                <w:szCs w:val="20"/>
              </w:rPr>
            </w:pPr>
            <w:r w:rsidRPr="00FA5396">
              <w:rPr>
                <w:sz w:val="20"/>
                <w:szCs w:val="20"/>
              </w:rPr>
              <w:t>All  service locations have access to voice and broadband-capable networks</w:t>
            </w:r>
          </w:p>
        </w:tc>
      </w:tr>
      <w:tr w:rsidR="002B41AA" w:rsidRPr="00D31A6C" w14:paraId="1293F012" w14:textId="77777777" w:rsidTr="00895ABF">
        <w:trPr>
          <w:cantSplit/>
          <w:trHeight w:val="300"/>
        </w:trPr>
        <w:tc>
          <w:tcPr>
            <w:tcW w:w="1368" w:type="dxa"/>
            <w:noWrap/>
          </w:tcPr>
          <w:p w14:paraId="530A8971" w14:textId="77777777" w:rsidR="002B41AA" w:rsidRPr="00FA5396" w:rsidRDefault="002B41AA">
            <w:pPr>
              <w:rPr>
                <w:sz w:val="20"/>
                <w:szCs w:val="20"/>
              </w:rPr>
            </w:pPr>
          </w:p>
        </w:tc>
        <w:tc>
          <w:tcPr>
            <w:tcW w:w="7488" w:type="dxa"/>
            <w:noWrap/>
          </w:tcPr>
          <w:p w14:paraId="56479109" w14:textId="77777777" w:rsidR="002B41AA" w:rsidRPr="00FA5396" w:rsidRDefault="002B41AA">
            <w:pPr>
              <w:rPr>
                <w:sz w:val="20"/>
                <w:szCs w:val="20"/>
              </w:rPr>
            </w:pPr>
            <w:r w:rsidRPr="00FA5396">
              <w:rPr>
                <w:sz w:val="20"/>
                <w:szCs w:val="20"/>
              </w:rPr>
              <w:t xml:space="preserve">Contemporary / real-world wireline systems engineering standards are used for the modeling of the network. More specifically, industry standard engineering practices are used for wireline deployments. </w:t>
            </w:r>
          </w:p>
        </w:tc>
      </w:tr>
      <w:tr w:rsidR="002B41AA" w:rsidRPr="00D31A6C" w14:paraId="7FB93755" w14:textId="77777777" w:rsidTr="00895ABF">
        <w:trPr>
          <w:cantSplit/>
          <w:trHeight w:val="300"/>
        </w:trPr>
        <w:tc>
          <w:tcPr>
            <w:tcW w:w="1368" w:type="dxa"/>
            <w:noWrap/>
          </w:tcPr>
          <w:p w14:paraId="506DA84C" w14:textId="77777777" w:rsidR="002B41AA" w:rsidRPr="00FA5396" w:rsidRDefault="002B41AA">
            <w:pPr>
              <w:rPr>
                <w:sz w:val="20"/>
                <w:szCs w:val="20"/>
              </w:rPr>
            </w:pPr>
          </w:p>
        </w:tc>
        <w:tc>
          <w:tcPr>
            <w:tcW w:w="7488" w:type="dxa"/>
            <w:noWrap/>
          </w:tcPr>
          <w:p w14:paraId="19DE4992" w14:textId="77777777" w:rsidR="002B41AA" w:rsidRPr="00D31A6C" w:rsidRDefault="002B41AA" w:rsidP="00EC31FA">
            <w:r w:rsidRPr="00FA5396">
              <w:rPr>
                <w:sz w:val="20"/>
                <w:szCs w:val="20"/>
              </w:rPr>
              <w:t xml:space="preserve">Long-standing capacity costing techniques are used to apportion investments reflecting real-world engineering capacity exhaust dynamics down to the </w:t>
            </w:r>
            <w:r w:rsidR="0056419C">
              <w:rPr>
                <w:sz w:val="20"/>
                <w:szCs w:val="20"/>
              </w:rPr>
              <w:t>Census Block</w:t>
            </w:r>
            <w:r w:rsidR="00EC31FA">
              <w:rPr>
                <w:sz w:val="20"/>
                <w:szCs w:val="20"/>
              </w:rPr>
              <w:t xml:space="preserve"> </w:t>
            </w:r>
            <w:r w:rsidRPr="00FA5396">
              <w:rPr>
                <w:sz w:val="20"/>
                <w:szCs w:val="20"/>
              </w:rPr>
              <w:t>level.</w:t>
            </w:r>
          </w:p>
        </w:tc>
      </w:tr>
      <w:tr w:rsidR="002B41AA" w:rsidRPr="00D31A6C" w14:paraId="492A8BF4" w14:textId="77777777" w:rsidTr="00895ABF">
        <w:trPr>
          <w:cantSplit/>
          <w:trHeight w:val="300"/>
        </w:trPr>
        <w:tc>
          <w:tcPr>
            <w:tcW w:w="1368" w:type="dxa"/>
            <w:noWrap/>
          </w:tcPr>
          <w:p w14:paraId="7F8CBB26" w14:textId="77777777" w:rsidR="002B41AA" w:rsidRPr="00FA5396" w:rsidRDefault="002B41AA">
            <w:pPr>
              <w:rPr>
                <w:sz w:val="20"/>
                <w:szCs w:val="20"/>
              </w:rPr>
            </w:pPr>
          </w:p>
        </w:tc>
        <w:tc>
          <w:tcPr>
            <w:tcW w:w="7488" w:type="dxa"/>
            <w:noWrap/>
          </w:tcPr>
          <w:p w14:paraId="54F4A9FF" w14:textId="77777777" w:rsidR="002B41AA" w:rsidRPr="00FA5396" w:rsidRDefault="002B41AA">
            <w:pPr>
              <w:rPr>
                <w:sz w:val="20"/>
                <w:szCs w:val="20"/>
              </w:rPr>
            </w:pPr>
            <w:r w:rsidRPr="00FA5396">
              <w:rPr>
                <w:sz w:val="20"/>
                <w:szCs w:val="20"/>
              </w:rPr>
              <w:t xml:space="preserve">Network design is based on deployment from known/existing LEC </w:t>
            </w:r>
            <w:r w:rsidR="005013B6">
              <w:rPr>
                <w:sz w:val="20"/>
                <w:szCs w:val="20"/>
              </w:rPr>
              <w:t>Central Office</w:t>
            </w:r>
            <w:r w:rsidRPr="00FA5396">
              <w:rPr>
                <w:sz w:val="20"/>
                <w:szCs w:val="20"/>
              </w:rPr>
              <w:t xml:space="preserve">s (based upon GeoResults </w:t>
            </w:r>
            <w:r w:rsidR="005013B6">
              <w:rPr>
                <w:sz w:val="20"/>
                <w:szCs w:val="20"/>
              </w:rPr>
              <w:t>Central Office</w:t>
            </w:r>
            <w:r w:rsidRPr="00FA5396">
              <w:rPr>
                <w:sz w:val="20"/>
                <w:szCs w:val="20"/>
              </w:rPr>
              <w:t xml:space="preserve"> locations).</w:t>
            </w:r>
          </w:p>
        </w:tc>
      </w:tr>
      <w:tr w:rsidR="002B41AA" w:rsidRPr="00D31A6C" w14:paraId="58C4D3D0" w14:textId="77777777" w:rsidTr="00895ABF">
        <w:trPr>
          <w:cantSplit/>
          <w:trHeight w:val="300"/>
        </w:trPr>
        <w:tc>
          <w:tcPr>
            <w:tcW w:w="1368" w:type="dxa"/>
            <w:noWrap/>
          </w:tcPr>
          <w:p w14:paraId="0047F433" w14:textId="77777777" w:rsidR="002B41AA" w:rsidRPr="00FA5396" w:rsidRDefault="002B41AA">
            <w:pPr>
              <w:rPr>
                <w:sz w:val="20"/>
                <w:szCs w:val="20"/>
              </w:rPr>
            </w:pPr>
          </w:p>
        </w:tc>
        <w:tc>
          <w:tcPr>
            <w:tcW w:w="7488" w:type="dxa"/>
            <w:noWrap/>
          </w:tcPr>
          <w:p w14:paraId="636FF2DC" w14:textId="77777777" w:rsidR="002B41AA" w:rsidRPr="00FA5396" w:rsidRDefault="002B41AA">
            <w:pPr>
              <w:rPr>
                <w:sz w:val="20"/>
                <w:szCs w:val="20"/>
              </w:rPr>
            </w:pPr>
            <w:r w:rsidRPr="00FA5396">
              <w:rPr>
                <w:sz w:val="20"/>
                <w:szCs w:val="20"/>
              </w:rPr>
              <w:t>The current service providers continue to supply the service area.</w:t>
            </w:r>
          </w:p>
        </w:tc>
      </w:tr>
      <w:tr w:rsidR="002B41AA" w:rsidRPr="00D31A6C" w14:paraId="01EE3A82" w14:textId="77777777" w:rsidTr="00895ABF">
        <w:trPr>
          <w:cantSplit/>
          <w:trHeight w:val="300"/>
        </w:trPr>
        <w:tc>
          <w:tcPr>
            <w:tcW w:w="1368" w:type="dxa"/>
            <w:noWrap/>
          </w:tcPr>
          <w:p w14:paraId="11FEBE63" w14:textId="77777777" w:rsidR="002B41AA" w:rsidRPr="00FA5396" w:rsidRDefault="002B41AA">
            <w:pPr>
              <w:rPr>
                <w:sz w:val="20"/>
                <w:szCs w:val="20"/>
              </w:rPr>
            </w:pPr>
          </w:p>
        </w:tc>
        <w:tc>
          <w:tcPr>
            <w:tcW w:w="7488" w:type="dxa"/>
            <w:noWrap/>
          </w:tcPr>
          <w:p w14:paraId="74DA9E0C" w14:textId="77777777" w:rsidR="002B41AA" w:rsidRPr="00FA5396" w:rsidRDefault="002B41AA">
            <w:pPr>
              <w:rPr>
                <w:sz w:val="20"/>
                <w:szCs w:val="20"/>
              </w:rPr>
            </w:pPr>
            <w:r w:rsidRPr="00FA5396">
              <w:rPr>
                <w:sz w:val="20"/>
                <w:szCs w:val="20"/>
              </w:rPr>
              <w:t>Smaller companies have the opportunity to join purchasing agreements with other small companies, improving scale economies.</w:t>
            </w:r>
          </w:p>
        </w:tc>
      </w:tr>
      <w:tr w:rsidR="002B41AA" w:rsidRPr="00D31A6C" w14:paraId="2FE46ECD" w14:textId="77777777" w:rsidTr="00895ABF">
        <w:trPr>
          <w:cantSplit/>
          <w:trHeight w:val="300"/>
        </w:trPr>
        <w:tc>
          <w:tcPr>
            <w:tcW w:w="1368" w:type="dxa"/>
            <w:noWrap/>
          </w:tcPr>
          <w:p w14:paraId="2B47425A" w14:textId="77777777" w:rsidR="002B41AA" w:rsidRPr="00FA5396" w:rsidRDefault="002B41AA">
            <w:pPr>
              <w:rPr>
                <w:sz w:val="20"/>
                <w:szCs w:val="20"/>
              </w:rPr>
            </w:pPr>
            <w:r w:rsidRPr="00FA5396">
              <w:rPr>
                <w:sz w:val="20"/>
                <w:szCs w:val="20"/>
              </w:rPr>
              <w:t>Coverage</w:t>
            </w:r>
          </w:p>
        </w:tc>
        <w:tc>
          <w:tcPr>
            <w:tcW w:w="7488" w:type="dxa"/>
            <w:noWrap/>
          </w:tcPr>
          <w:p w14:paraId="67C94838" w14:textId="7258F7FF" w:rsidR="002B41AA" w:rsidRPr="00D31A6C" w:rsidRDefault="002B41AA">
            <w:r w:rsidRPr="00FA5396">
              <w:rPr>
                <w:sz w:val="20"/>
                <w:szCs w:val="20"/>
              </w:rPr>
              <w:t xml:space="preserve">Cable broadband coverage currently based on </w:t>
            </w:r>
            <w:r w:rsidR="003B26A2" w:rsidRPr="00FA5396">
              <w:rPr>
                <w:sz w:val="20"/>
                <w:szCs w:val="20"/>
              </w:rPr>
              <w:t>FCC Form 477</w:t>
            </w:r>
            <w:r w:rsidR="00D057CC">
              <w:rPr>
                <w:sz w:val="20"/>
                <w:szCs w:val="20"/>
              </w:rPr>
              <w:t xml:space="preserve"> (</w:t>
            </w:r>
            <w:r w:rsidR="005459D7">
              <w:rPr>
                <w:sz w:val="20"/>
                <w:szCs w:val="20"/>
              </w:rPr>
              <w:t>December 2014</w:t>
            </w:r>
            <w:r w:rsidR="00D057CC">
              <w:rPr>
                <w:sz w:val="20"/>
                <w:szCs w:val="20"/>
              </w:rPr>
              <w:t>)</w:t>
            </w:r>
            <w:r w:rsidR="003B26A2" w:rsidRPr="00FA5396">
              <w:rPr>
                <w:sz w:val="20"/>
                <w:szCs w:val="20"/>
              </w:rPr>
              <w:t xml:space="preserve"> data</w:t>
            </w:r>
            <w:r w:rsidR="00793D85">
              <w:rPr>
                <w:sz w:val="20"/>
                <w:szCs w:val="20"/>
              </w:rPr>
              <w:t>.</w:t>
            </w:r>
          </w:p>
        </w:tc>
      </w:tr>
      <w:tr w:rsidR="002B41AA" w:rsidRPr="00D31A6C" w14:paraId="1D7CF9D7" w14:textId="77777777" w:rsidTr="00895ABF">
        <w:trPr>
          <w:cantSplit/>
          <w:trHeight w:val="300"/>
        </w:trPr>
        <w:tc>
          <w:tcPr>
            <w:tcW w:w="1368" w:type="dxa"/>
            <w:noWrap/>
          </w:tcPr>
          <w:p w14:paraId="697B7BDF" w14:textId="77777777" w:rsidR="002B41AA" w:rsidRPr="00FA5396" w:rsidRDefault="002B41AA">
            <w:pPr>
              <w:rPr>
                <w:sz w:val="20"/>
                <w:szCs w:val="20"/>
              </w:rPr>
            </w:pPr>
          </w:p>
        </w:tc>
        <w:tc>
          <w:tcPr>
            <w:tcW w:w="7488" w:type="dxa"/>
            <w:noWrap/>
          </w:tcPr>
          <w:p w14:paraId="414C0C34" w14:textId="67BE5372" w:rsidR="002B41AA" w:rsidRPr="00FA5396" w:rsidRDefault="002B41AA">
            <w:pPr>
              <w:rPr>
                <w:sz w:val="20"/>
                <w:szCs w:val="20"/>
              </w:rPr>
            </w:pPr>
            <w:r w:rsidRPr="00FA5396">
              <w:rPr>
                <w:sz w:val="20"/>
                <w:szCs w:val="20"/>
              </w:rPr>
              <w:t>Wireless broadband (fixed) coverage currently based FCC Form 477</w:t>
            </w:r>
            <w:r w:rsidR="00D057CC">
              <w:rPr>
                <w:sz w:val="20"/>
                <w:szCs w:val="20"/>
              </w:rPr>
              <w:t xml:space="preserve"> (</w:t>
            </w:r>
            <w:r w:rsidR="005459D7">
              <w:rPr>
                <w:sz w:val="20"/>
                <w:szCs w:val="20"/>
              </w:rPr>
              <w:t>December 2014</w:t>
            </w:r>
            <w:r w:rsidR="00D057CC">
              <w:rPr>
                <w:sz w:val="20"/>
                <w:szCs w:val="20"/>
              </w:rPr>
              <w:t>)</w:t>
            </w:r>
            <w:r w:rsidRPr="00FA5396">
              <w:rPr>
                <w:sz w:val="20"/>
                <w:szCs w:val="20"/>
              </w:rPr>
              <w:t xml:space="preserve"> </w:t>
            </w:r>
            <w:r w:rsidR="00793D85">
              <w:rPr>
                <w:sz w:val="20"/>
                <w:szCs w:val="20"/>
              </w:rPr>
              <w:t>data,</w:t>
            </w:r>
          </w:p>
        </w:tc>
      </w:tr>
      <w:tr w:rsidR="002B41AA" w:rsidRPr="00D31A6C" w14:paraId="40E48499" w14:textId="77777777" w:rsidTr="00895ABF">
        <w:trPr>
          <w:cantSplit/>
          <w:trHeight w:val="300"/>
        </w:trPr>
        <w:tc>
          <w:tcPr>
            <w:tcW w:w="1368" w:type="dxa"/>
            <w:noWrap/>
          </w:tcPr>
          <w:p w14:paraId="5E896380" w14:textId="77777777" w:rsidR="002B41AA" w:rsidRPr="00FA5396" w:rsidRDefault="002B41AA">
            <w:pPr>
              <w:rPr>
                <w:sz w:val="20"/>
                <w:szCs w:val="20"/>
              </w:rPr>
            </w:pPr>
            <w:r w:rsidRPr="00FA5396">
              <w:rPr>
                <w:sz w:val="20"/>
                <w:szCs w:val="20"/>
              </w:rPr>
              <w:t>Network</w:t>
            </w:r>
          </w:p>
        </w:tc>
        <w:tc>
          <w:tcPr>
            <w:tcW w:w="7488" w:type="dxa"/>
            <w:noWrap/>
          </w:tcPr>
          <w:p w14:paraId="57BB20C2" w14:textId="77777777" w:rsidR="002B41AA" w:rsidRPr="00D31A6C" w:rsidRDefault="002B41AA" w:rsidP="0054563B">
            <w:r w:rsidRPr="00FA5396">
              <w:rPr>
                <w:sz w:val="20"/>
                <w:szCs w:val="20"/>
              </w:rPr>
              <w:t>Provides broadband-capable networks capable of providing voice and data services</w:t>
            </w:r>
          </w:p>
        </w:tc>
      </w:tr>
      <w:tr w:rsidR="002B41AA" w:rsidRPr="00D31A6C" w14:paraId="4751FC4C" w14:textId="77777777" w:rsidTr="00895ABF">
        <w:trPr>
          <w:cantSplit/>
          <w:trHeight w:val="300"/>
        </w:trPr>
        <w:tc>
          <w:tcPr>
            <w:tcW w:w="1368" w:type="dxa"/>
            <w:noWrap/>
          </w:tcPr>
          <w:p w14:paraId="19BFBE6C" w14:textId="77777777" w:rsidR="002B41AA" w:rsidRPr="00FA5396" w:rsidRDefault="002B41AA">
            <w:pPr>
              <w:rPr>
                <w:sz w:val="20"/>
                <w:szCs w:val="20"/>
              </w:rPr>
            </w:pPr>
          </w:p>
        </w:tc>
        <w:tc>
          <w:tcPr>
            <w:tcW w:w="7488" w:type="dxa"/>
            <w:noWrap/>
          </w:tcPr>
          <w:p w14:paraId="6BF8EABB" w14:textId="77777777" w:rsidR="002B41AA" w:rsidRPr="00FA5396" w:rsidRDefault="002B41AA">
            <w:pPr>
              <w:rPr>
                <w:sz w:val="20"/>
                <w:szCs w:val="20"/>
              </w:rPr>
            </w:pPr>
            <w:r w:rsidRPr="00FA5396">
              <w:rPr>
                <w:sz w:val="20"/>
                <w:szCs w:val="20"/>
              </w:rPr>
              <w:t xml:space="preserve">Voice services provided via </w:t>
            </w:r>
            <w:r w:rsidR="00F27793">
              <w:rPr>
                <w:sz w:val="20"/>
                <w:szCs w:val="20"/>
              </w:rPr>
              <w:t>c</w:t>
            </w:r>
            <w:r w:rsidR="009657BD">
              <w:rPr>
                <w:sz w:val="20"/>
                <w:szCs w:val="20"/>
              </w:rPr>
              <w:t>VoIP</w:t>
            </w:r>
            <w:r w:rsidRPr="00FA5396">
              <w:rPr>
                <w:sz w:val="20"/>
                <w:szCs w:val="20"/>
              </w:rPr>
              <w:t xml:space="preserve"> platform.  No </w:t>
            </w:r>
            <w:r w:rsidR="00EC31FA">
              <w:rPr>
                <w:sz w:val="20"/>
                <w:szCs w:val="20"/>
              </w:rPr>
              <w:t xml:space="preserve">Time Division Multiplexing </w:t>
            </w:r>
            <w:r w:rsidR="00F27793">
              <w:rPr>
                <w:sz w:val="20"/>
                <w:szCs w:val="20"/>
              </w:rPr>
              <w:t>(</w:t>
            </w:r>
            <w:r w:rsidRPr="00FA5396">
              <w:rPr>
                <w:sz w:val="20"/>
                <w:szCs w:val="20"/>
              </w:rPr>
              <w:t>TDM</w:t>
            </w:r>
            <w:r w:rsidR="00F27793">
              <w:rPr>
                <w:sz w:val="20"/>
                <w:szCs w:val="20"/>
              </w:rPr>
              <w:t>)</w:t>
            </w:r>
            <w:r w:rsidRPr="00FA5396">
              <w:rPr>
                <w:sz w:val="20"/>
                <w:szCs w:val="20"/>
              </w:rPr>
              <w:t xml:space="preserve"> investments are present</w:t>
            </w:r>
          </w:p>
        </w:tc>
      </w:tr>
      <w:tr w:rsidR="002B41AA" w:rsidRPr="00D31A6C" w14:paraId="0F28A624" w14:textId="77777777" w:rsidTr="00895ABF">
        <w:trPr>
          <w:cantSplit/>
          <w:trHeight w:val="300"/>
        </w:trPr>
        <w:tc>
          <w:tcPr>
            <w:tcW w:w="1368" w:type="dxa"/>
            <w:noWrap/>
          </w:tcPr>
          <w:p w14:paraId="2F48CCE5" w14:textId="77777777" w:rsidR="002B41AA" w:rsidRPr="00FA5396" w:rsidRDefault="002B41AA">
            <w:pPr>
              <w:rPr>
                <w:sz w:val="20"/>
                <w:szCs w:val="20"/>
              </w:rPr>
            </w:pPr>
          </w:p>
        </w:tc>
        <w:tc>
          <w:tcPr>
            <w:tcW w:w="7488" w:type="dxa"/>
            <w:noWrap/>
          </w:tcPr>
          <w:p w14:paraId="16E94C81" w14:textId="77777777" w:rsidR="002B41AA" w:rsidRPr="00FA5396" w:rsidRDefault="002B41AA">
            <w:pPr>
              <w:rPr>
                <w:sz w:val="20"/>
                <w:szCs w:val="20"/>
              </w:rPr>
            </w:pPr>
            <w:r w:rsidRPr="00FA5396">
              <w:rPr>
                <w:sz w:val="20"/>
                <w:szCs w:val="20"/>
              </w:rPr>
              <w:t>No Video equipment (including Set Top Boxes) are installed</w:t>
            </w:r>
          </w:p>
        </w:tc>
      </w:tr>
      <w:tr w:rsidR="002B41AA" w:rsidRPr="00D31A6C" w14:paraId="3938EE2B" w14:textId="77777777" w:rsidTr="00895ABF">
        <w:trPr>
          <w:cantSplit/>
          <w:trHeight w:val="300"/>
        </w:trPr>
        <w:tc>
          <w:tcPr>
            <w:tcW w:w="1368" w:type="dxa"/>
            <w:noWrap/>
          </w:tcPr>
          <w:p w14:paraId="257A6C2D" w14:textId="77777777" w:rsidR="002B41AA" w:rsidRPr="00FA5396" w:rsidRDefault="002B41AA">
            <w:pPr>
              <w:rPr>
                <w:sz w:val="20"/>
                <w:szCs w:val="20"/>
              </w:rPr>
            </w:pPr>
          </w:p>
        </w:tc>
        <w:tc>
          <w:tcPr>
            <w:tcW w:w="7488" w:type="dxa"/>
            <w:noWrap/>
          </w:tcPr>
          <w:p w14:paraId="6494BD8E" w14:textId="77777777" w:rsidR="002B41AA" w:rsidRPr="00FA5396" w:rsidRDefault="002B41AA">
            <w:pPr>
              <w:rPr>
                <w:sz w:val="20"/>
                <w:szCs w:val="20"/>
              </w:rPr>
            </w:pPr>
            <w:r w:rsidRPr="00FA5396">
              <w:rPr>
                <w:sz w:val="20"/>
                <w:szCs w:val="20"/>
              </w:rPr>
              <w:t>Network is built to a steady state, and results represent a steady state valuation.</w:t>
            </w:r>
          </w:p>
        </w:tc>
      </w:tr>
      <w:tr w:rsidR="002B41AA" w:rsidRPr="00D31A6C" w14:paraId="6B76C872" w14:textId="77777777" w:rsidTr="00895ABF">
        <w:trPr>
          <w:cantSplit/>
          <w:trHeight w:val="300"/>
        </w:trPr>
        <w:tc>
          <w:tcPr>
            <w:tcW w:w="1368" w:type="dxa"/>
            <w:noWrap/>
          </w:tcPr>
          <w:p w14:paraId="5815AB94" w14:textId="77777777" w:rsidR="002B41AA" w:rsidRPr="00FA5396" w:rsidRDefault="002B41AA">
            <w:pPr>
              <w:rPr>
                <w:sz w:val="20"/>
                <w:szCs w:val="20"/>
              </w:rPr>
            </w:pPr>
          </w:p>
        </w:tc>
        <w:tc>
          <w:tcPr>
            <w:tcW w:w="7488" w:type="dxa"/>
            <w:noWrap/>
          </w:tcPr>
          <w:p w14:paraId="5264434D" w14:textId="77777777" w:rsidR="002B41AA" w:rsidRPr="00FA5396" w:rsidRDefault="002B41AA">
            <w:pPr>
              <w:rPr>
                <w:sz w:val="20"/>
                <w:szCs w:val="20"/>
              </w:rPr>
            </w:pPr>
            <w:r w:rsidRPr="00FA5396">
              <w:rPr>
                <w:sz w:val="20"/>
                <w:szCs w:val="20"/>
              </w:rPr>
              <w:t>Plant mix will be specific to each state and can be adjusted as part of an Input Collection.</w:t>
            </w:r>
          </w:p>
        </w:tc>
      </w:tr>
      <w:tr w:rsidR="002B41AA" w:rsidRPr="00D31A6C" w14:paraId="43226691" w14:textId="77777777" w:rsidTr="00895ABF">
        <w:trPr>
          <w:cantSplit/>
          <w:trHeight w:val="300"/>
        </w:trPr>
        <w:tc>
          <w:tcPr>
            <w:tcW w:w="1368" w:type="dxa"/>
            <w:noWrap/>
          </w:tcPr>
          <w:p w14:paraId="46F4B7B2" w14:textId="77777777" w:rsidR="002B41AA" w:rsidRPr="00FA5396" w:rsidRDefault="002B41AA">
            <w:pPr>
              <w:rPr>
                <w:sz w:val="20"/>
                <w:szCs w:val="20"/>
              </w:rPr>
            </w:pPr>
          </w:p>
        </w:tc>
        <w:tc>
          <w:tcPr>
            <w:tcW w:w="7488" w:type="dxa"/>
            <w:noWrap/>
          </w:tcPr>
          <w:p w14:paraId="3538124A" w14:textId="77777777" w:rsidR="002B41AA" w:rsidRPr="00FA5396" w:rsidRDefault="002B41AA">
            <w:pPr>
              <w:rPr>
                <w:sz w:val="20"/>
                <w:szCs w:val="20"/>
              </w:rPr>
            </w:pPr>
            <w:r w:rsidRPr="00FA5396">
              <w:rPr>
                <w:sz w:val="20"/>
                <w:szCs w:val="20"/>
              </w:rPr>
              <w:t>Apportionment of structure, copper, fiber, and electronics will be based on active terminations.  For example, working pairs, fibers per DSLAM, etc.</w:t>
            </w:r>
          </w:p>
        </w:tc>
      </w:tr>
      <w:tr w:rsidR="002B41AA" w:rsidRPr="00D31A6C" w14:paraId="7104E2AB" w14:textId="77777777" w:rsidTr="00895ABF">
        <w:trPr>
          <w:cantSplit/>
          <w:trHeight w:val="300"/>
        </w:trPr>
        <w:tc>
          <w:tcPr>
            <w:tcW w:w="1368" w:type="dxa"/>
            <w:noWrap/>
          </w:tcPr>
          <w:p w14:paraId="19C59FAC" w14:textId="77777777" w:rsidR="002B41AA" w:rsidRPr="00FA5396" w:rsidRDefault="002B41AA">
            <w:pPr>
              <w:rPr>
                <w:sz w:val="20"/>
                <w:szCs w:val="20"/>
              </w:rPr>
            </w:pPr>
          </w:p>
        </w:tc>
        <w:tc>
          <w:tcPr>
            <w:tcW w:w="7488" w:type="dxa"/>
            <w:noWrap/>
          </w:tcPr>
          <w:p w14:paraId="4D8B388A" w14:textId="77777777" w:rsidR="002B41AA" w:rsidRPr="00FA5396" w:rsidRDefault="002B41AA">
            <w:pPr>
              <w:rPr>
                <w:sz w:val="20"/>
                <w:szCs w:val="20"/>
              </w:rPr>
            </w:pPr>
            <w:r w:rsidRPr="00FA5396">
              <w:rPr>
                <w:sz w:val="20"/>
                <w:szCs w:val="20"/>
              </w:rPr>
              <w:t>The network build (demand used to build the network design) includes special service terminations required by businesses and apportions cost to those services in a consistent manner as used for broadband</w:t>
            </w:r>
          </w:p>
        </w:tc>
      </w:tr>
      <w:tr w:rsidR="002B41AA" w:rsidRPr="00D31A6C" w14:paraId="173C2A82" w14:textId="77777777" w:rsidTr="00895ABF">
        <w:trPr>
          <w:cantSplit/>
          <w:trHeight w:val="300"/>
        </w:trPr>
        <w:tc>
          <w:tcPr>
            <w:tcW w:w="1368" w:type="dxa"/>
            <w:noWrap/>
          </w:tcPr>
          <w:p w14:paraId="6378A079" w14:textId="77777777" w:rsidR="002B41AA" w:rsidRPr="00FA5396" w:rsidRDefault="002B41AA">
            <w:pPr>
              <w:rPr>
                <w:sz w:val="20"/>
                <w:szCs w:val="20"/>
              </w:rPr>
            </w:pPr>
          </w:p>
        </w:tc>
        <w:tc>
          <w:tcPr>
            <w:tcW w:w="7488" w:type="dxa"/>
            <w:noWrap/>
          </w:tcPr>
          <w:p w14:paraId="25B12098" w14:textId="77777777" w:rsidR="002B41AA" w:rsidRPr="00D31A6C" w:rsidRDefault="002B41AA">
            <w:r w:rsidRPr="00FA5396">
              <w:rPr>
                <w:sz w:val="20"/>
                <w:szCs w:val="20"/>
              </w:rPr>
              <w:t xml:space="preserve">The modeled network ends at the fiber termination on the Cloud; this fiber termination is modeled to an assumed Internet Peering location. </w:t>
            </w:r>
          </w:p>
        </w:tc>
      </w:tr>
    </w:tbl>
    <w:p w14:paraId="7A37750B" w14:textId="77777777" w:rsidR="002B41AA" w:rsidRPr="0087670B" w:rsidRDefault="002B41AA" w:rsidP="00F12004">
      <w:bookmarkStart w:id="1380" w:name="_Toc298856082"/>
      <w:bookmarkStart w:id="1381" w:name="_Toc298856078"/>
    </w:p>
    <w:p w14:paraId="3C923390" w14:textId="77777777" w:rsidR="002B41AA" w:rsidRPr="0087670B" w:rsidRDefault="002B41AA" w:rsidP="00C55BF8">
      <w:pPr>
        <w:pStyle w:val="Heading3"/>
      </w:pPr>
      <w:bookmarkStart w:id="1382" w:name="_Toc353178241"/>
      <w:bookmarkStart w:id="1383" w:name="_Toc353178518"/>
      <w:bookmarkStart w:id="1384" w:name="_Toc353178789"/>
      <w:bookmarkStart w:id="1385" w:name="_Toc353179068"/>
      <w:bookmarkStart w:id="1386" w:name="_Toc353179334"/>
      <w:bookmarkStart w:id="1387" w:name="_Toc353179606"/>
      <w:bookmarkStart w:id="1388" w:name="_Toc353179907"/>
      <w:bookmarkStart w:id="1389" w:name="_Toc353180107"/>
      <w:bookmarkStart w:id="1390" w:name="_Toc353180407"/>
      <w:bookmarkStart w:id="1391" w:name="_Toc353180715"/>
      <w:bookmarkStart w:id="1392" w:name="_Toc353180916"/>
      <w:bookmarkStart w:id="1393" w:name="_Toc353181117"/>
      <w:bookmarkStart w:id="1394" w:name="_Toc353181318"/>
      <w:bookmarkStart w:id="1395" w:name="_Toc353178242"/>
      <w:bookmarkStart w:id="1396" w:name="_Toc353178519"/>
      <w:bookmarkStart w:id="1397" w:name="_Toc353178790"/>
      <w:bookmarkStart w:id="1398" w:name="_Toc353179069"/>
      <w:bookmarkStart w:id="1399" w:name="_Toc353179335"/>
      <w:bookmarkStart w:id="1400" w:name="_Toc353179607"/>
      <w:bookmarkStart w:id="1401" w:name="_Toc353179908"/>
      <w:bookmarkStart w:id="1402" w:name="_Toc353180108"/>
      <w:bookmarkStart w:id="1403" w:name="_Toc353180408"/>
      <w:bookmarkStart w:id="1404" w:name="_Toc353180716"/>
      <w:bookmarkStart w:id="1405" w:name="_Toc353180917"/>
      <w:bookmarkStart w:id="1406" w:name="_Toc353181118"/>
      <w:bookmarkStart w:id="1407" w:name="_Toc353181319"/>
      <w:bookmarkStart w:id="1408" w:name="_Toc353178244"/>
      <w:bookmarkStart w:id="1409" w:name="_Toc353178521"/>
      <w:bookmarkStart w:id="1410" w:name="_Toc353178792"/>
      <w:bookmarkStart w:id="1411" w:name="_Toc353179071"/>
      <w:bookmarkStart w:id="1412" w:name="_Toc353179337"/>
      <w:bookmarkStart w:id="1413" w:name="_Toc353179609"/>
      <w:bookmarkStart w:id="1414" w:name="_Toc353179910"/>
      <w:bookmarkStart w:id="1415" w:name="_Toc353180110"/>
      <w:bookmarkStart w:id="1416" w:name="_Toc353180410"/>
      <w:bookmarkStart w:id="1417" w:name="_Toc353180718"/>
      <w:bookmarkStart w:id="1418" w:name="_Toc353180919"/>
      <w:bookmarkStart w:id="1419" w:name="_Toc353181120"/>
      <w:bookmarkStart w:id="1420" w:name="_Toc353181321"/>
      <w:bookmarkStart w:id="1421" w:name="_Toc353178245"/>
      <w:bookmarkStart w:id="1422" w:name="_Toc353178522"/>
      <w:bookmarkStart w:id="1423" w:name="_Toc353178793"/>
      <w:bookmarkStart w:id="1424" w:name="_Toc353179072"/>
      <w:bookmarkStart w:id="1425" w:name="_Toc353179338"/>
      <w:bookmarkStart w:id="1426" w:name="_Toc353179610"/>
      <w:bookmarkStart w:id="1427" w:name="_Toc353179911"/>
      <w:bookmarkStart w:id="1428" w:name="_Toc353180111"/>
      <w:bookmarkStart w:id="1429" w:name="_Toc353180411"/>
      <w:bookmarkStart w:id="1430" w:name="_Toc353180719"/>
      <w:bookmarkStart w:id="1431" w:name="_Toc353180920"/>
      <w:bookmarkStart w:id="1432" w:name="_Toc353181121"/>
      <w:bookmarkStart w:id="1433" w:name="_Toc353181322"/>
      <w:bookmarkStart w:id="1434" w:name="_Toc353178246"/>
      <w:bookmarkStart w:id="1435" w:name="_Toc353178523"/>
      <w:bookmarkStart w:id="1436" w:name="_Toc353178794"/>
      <w:bookmarkStart w:id="1437" w:name="_Toc353179073"/>
      <w:bookmarkStart w:id="1438" w:name="_Toc353179339"/>
      <w:bookmarkStart w:id="1439" w:name="_Toc353179611"/>
      <w:bookmarkStart w:id="1440" w:name="_Toc353179912"/>
      <w:bookmarkStart w:id="1441" w:name="_Toc353180112"/>
      <w:bookmarkStart w:id="1442" w:name="_Toc353180412"/>
      <w:bookmarkStart w:id="1443" w:name="_Toc353180720"/>
      <w:bookmarkStart w:id="1444" w:name="_Toc353180921"/>
      <w:bookmarkStart w:id="1445" w:name="_Toc353181122"/>
      <w:bookmarkStart w:id="1446" w:name="_Toc353181323"/>
      <w:bookmarkStart w:id="1447" w:name="_Toc353178247"/>
      <w:bookmarkStart w:id="1448" w:name="_Toc353178524"/>
      <w:bookmarkStart w:id="1449" w:name="_Toc353178795"/>
      <w:bookmarkStart w:id="1450" w:name="_Toc353179074"/>
      <w:bookmarkStart w:id="1451" w:name="_Toc353179340"/>
      <w:bookmarkStart w:id="1452" w:name="_Toc353179612"/>
      <w:bookmarkStart w:id="1453" w:name="_Toc353179913"/>
      <w:bookmarkStart w:id="1454" w:name="_Toc353180113"/>
      <w:bookmarkStart w:id="1455" w:name="_Toc353180413"/>
      <w:bookmarkStart w:id="1456" w:name="_Toc353180721"/>
      <w:bookmarkStart w:id="1457" w:name="_Toc353180922"/>
      <w:bookmarkStart w:id="1458" w:name="_Toc353181123"/>
      <w:bookmarkStart w:id="1459" w:name="_Toc353181324"/>
      <w:bookmarkStart w:id="1460" w:name="_Toc353178248"/>
      <w:bookmarkStart w:id="1461" w:name="_Toc353178525"/>
      <w:bookmarkStart w:id="1462" w:name="_Toc353178796"/>
      <w:bookmarkStart w:id="1463" w:name="_Toc353179075"/>
      <w:bookmarkStart w:id="1464" w:name="_Toc353179341"/>
      <w:bookmarkStart w:id="1465" w:name="_Toc353179613"/>
      <w:bookmarkStart w:id="1466" w:name="_Toc353179914"/>
      <w:bookmarkStart w:id="1467" w:name="_Toc353180114"/>
      <w:bookmarkStart w:id="1468" w:name="_Toc353180414"/>
      <w:bookmarkStart w:id="1469" w:name="_Toc353180722"/>
      <w:bookmarkStart w:id="1470" w:name="_Toc353180923"/>
      <w:bookmarkStart w:id="1471" w:name="_Toc353181124"/>
      <w:bookmarkStart w:id="1472" w:name="_Toc353181325"/>
      <w:bookmarkStart w:id="1473" w:name="_Toc353178250"/>
      <w:bookmarkStart w:id="1474" w:name="_Toc353178527"/>
      <w:bookmarkStart w:id="1475" w:name="_Toc353178798"/>
      <w:bookmarkStart w:id="1476" w:name="_Toc353179077"/>
      <w:bookmarkStart w:id="1477" w:name="_Toc353179343"/>
      <w:bookmarkStart w:id="1478" w:name="_Toc353179615"/>
      <w:bookmarkStart w:id="1479" w:name="_Toc353179916"/>
      <w:bookmarkStart w:id="1480" w:name="_Toc353180116"/>
      <w:bookmarkStart w:id="1481" w:name="_Toc353180416"/>
      <w:bookmarkStart w:id="1482" w:name="_Toc353180724"/>
      <w:bookmarkStart w:id="1483" w:name="_Toc353180925"/>
      <w:bookmarkStart w:id="1484" w:name="_Toc353181126"/>
      <w:bookmarkStart w:id="1485" w:name="_Toc353181327"/>
      <w:bookmarkStart w:id="1486" w:name="_Toc353178251"/>
      <w:bookmarkStart w:id="1487" w:name="_Toc353178528"/>
      <w:bookmarkStart w:id="1488" w:name="_Toc353178799"/>
      <w:bookmarkStart w:id="1489" w:name="_Toc353179078"/>
      <w:bookmarkStart w:id="1490" w:name="_Toc353179344"/>
      <w:bookmarkStart w:id="1491" w:name="_Toc353179616"/>
      <w:bookmarkStart w:id="1492" w:name="_Toc353179917"/>
      <w:bookmarkStart w:id="1493" w:name="_Toc353180117"/>
      <w:bookmarkStart w:id="1494" w:name="_Toc353180417"/>
      <w:bookmarkStart w:id="1495" w:name="_Toc353180725"/>
      <w:bookmarkStart w:id="1496" w:name="_Toc353180926"/>
      <w:bookmarkStart w:id="1497" w:name="_Toc353181127"/>
      <w:bookmarkStart w:id="1498" w:name="_Toc353181328"/>
      <w:bookmarkStart w:id="1499" w:name="_Toc353178252"/>
      <w:bookmarkStart w:id="1500" w:name="_Toc353178529"/>
      <w:bookmarkStart w:id="1501" w:name="_Toc353178800"/>
      <w:bookmarkStart w:id="1502" w:name="_Toc353179079"/>
      <w:bookmarkStart w:id="1503" w:name="_Toc353179345"/>
      <w:bookmarkStart w:id="1504" w:name="_Toc353179617"/>
      <w:bookmarkStart w:id="1505" w:name="_Toc353179918"/>
      <w:bookmarkStart w:id="1506" w:name="_Toc353180118"/>
      <w:bookmarkStart w:id="1507" w:name="_Toc353180418"/>
      <w:bookmarkStart w:id="1508" w:name="_Toc353180726"/>
      <w:bookmarkStart w:id="1509" w:name="_Toc353180927"/>
      <w:bookmarkStart w:id="1510" w:name="_Toc353181128"/>
      <w:bookmarkStart w:id="1511" w:name="_Toc353181329"/>
      <w:bookmarkStart w:id="1512" w:name="_Toc353178253"/>
      <w:bookmarkStart w:id="1513" w:name="_Toc353178530"/>
      <w:bookmarkStart w:id="1514" w:name="_Toc353178801"/>
      <w:bookmarkStart w:id="1515" w:name="_Toc353179080"/>
      <w:bookmarkStart w:id="1516" w:name="_Toc353179346"/>
      <w:bookmarkStart w:id="1517" w:name="_Toc353179618"/>
      <w:bookmarkStart w:id="1518" w:name="_Toc353179919"/>
      <w:bookmarkStart w:id="1519" w:name="_Toc353180119"/>
      <w:bookmarkStart w:id="1520" w:name="_Toc353180419"/>
      <w:bookmarkStart w:id="1521" w:name="_Toc353180727"/>
      <w:bookmarkStart w:id="1522" w:name="_Toc353180928"/>
      <w:bookmarkStart w:id="1523" w:name="_Toc353181129"/>
      <w:bookmarkStart w:id="1524" w:name="_Toc353181330"/>
      <w:bookmarkStart w:id="1525" w:name="_Toc353178254"/>
      <w:bookmarkStart w:id="1526" w:name="_Toc353178531"/>
      <w:bookmarkStart w:id="1527" w:name="_Toc353178802"/>
      <w:bookmarkStart w:id="1528" w:name="_Toc353179081"/>
      <w:bookmarkStart w:id="1529" w:name="_Toc353179347"/>
      <w:bookmarkStart w:id="1530" w:name="_Toc353179619"/>
      <w:bookmarkStart w:id="1531" w:name="_Toc353179920"/>
      <w:bookmarkStart w:id="1532" w:name="_Toc353180120"/>
      <w:bookmarkStart w:id="1533" w:name="_Toc353180420"/>
      <w:bookmarkStart w:id="1534" w:name="_Toc353180728"/>
      <w:bookmarkStart w:id="1535" w:name="_Toc353180929"/>
      <w:bookmarkStart w:id="1536" w:name="_Toc353181130"/>
      <w:bookmarkStart w:id="1537" w:name="_Toc353181331"/>
      <w:bookmarkStart w:id="1538" w:name="_Toc353178256"/>
      <w:bookmarkStart w:id="1539" w:name="_Toc353178533"/>
      <w:bookmarkStart w:id="1540" w:name="_Toc353178804"/>
      <w:bookmarkStart w:id="1541" w:name="_Toc353179083"/>
      <w:bookmarkStart w:id="1542" w:name="_Toc353179349"/>
      <w:bookmarkStart w:id="1543" w:name="_Toc353179621"/>
      <w:bookmarkStart w:id="1544" w:name="_Toc353179922"/>
      <w:bookmarkStart w:id="1545" w:name="_Toc353180122"/>
      <w:bookmarkStart w:id="1546" w:name="_Toc353180422"/>
      <w:bookmarkStart w:id="1547" w:name="_Toc353180730"/>
      <w:bookmarkStart w:id="1548" w:name="_Toc353180931"/>
      <w:bookmarkStart w:id="1549" w:name="_Toc353181132"/>
      <w:bookmarkStart w:id="1550" w:name="_Toc353181333"/>
      <w:bookmarkStart w:id="1551" w:name="_Toc353178257"/>
      <w:bookmarkStart w:id="1552" w:name="_Toc353178534"/>
      <w:bookmarkStart w:id="1553" w:name="_Toc353178805"/>
      <w:bookmarkStart w:id="1554" w:name="_Toc353179084"/>
      <w:bookmarkStart w:id="1555" w:name="_Toc353179350"/>
      <w:bookmarkStart w:id="1556" w:name="_Toc353179622"/>
      <w:bookmarkStart w:id="1557" w:name="_Toc353179923"/>
      <w:bookmarkStart w:id="1558" w:name="_Toc353180123"/>
      <w:bookmarkStart w:id="1559" w:name="_Toc353180423"/>
      <w:bookmarkStart w:id="1560" w:name="_Toc353180731"/>
      <w:bookmarkStart w:id="1561" w:name="_Toc353180932"/>
      <w:bookmarkStart w:id="1562" w:name="_Toc353181133"/>
      <w:bookmarkStart w:id="1563" w:name="_Toc353181334"/>
      <w:bookmarkStart w:id="1564" w:name="_Toc353178258"/>
      <w:bookmarkStart w:id="1565" w:name="_Toc353178535"/>
      <w:bookmarkStart w:id="1566" w:name="_Toc353178806"/>
      <w:bookmarkStart w:id="1567" w:name="_Toc353179085"/>
      <w:bookmarkStart w:id="1568" w:name="_Toc353179351"/>
      <w:bookmarkStart w:id="1569" w:name="_Toc353179623"/>
      <w:bookmarkStart w:id="1570" w:name="_Toc353179924"/>
      <w:bookmarkStart w:id="1571" w:name="_Toc353180124"/>
      <w:bookmarkStart w:id="1572" w:name="_Toc353180424"/>
      <w:bookmarkStart w:id="1573" w:name="_Toc353180732"/>
      <w:bookmarkStart w:id="1574" w:name="_Toc353180933"/>
      <w:bookmarkStart w:id="1575" w:name="_Toc353181134"/>
      <w:bookmarkStart w:id="1576" w:name="_Toc353181335"/>
      <w:bookmarkStart w:id="1577" w:name="_Toc353178259"/>
      <w:bookmarkStart w:id="1578" w:name="_Toc353178536"/>
      <w:bookmarkStart w:id="1579" w:name="_Toc353178807"/>
      <w:bookmarkStart w:id="1580" w:name="_Toc353179086"/>
      <w:bookmarkStart w:id="1581" w:name="_Toc353179352"/>
      <w:bookmarkStart w:id="1582" w:name="_Toc353179624"/>
      <w:bookmarkStart w:id="1583" w:name="_Toc353179925"/>
      <w:bookmarkStart w:id="1584" w:name="_Toc353180125"/>
      <w:bookmarkStart w:id="1585" w:name="_Toc353180425"/>
      <w:bookmarkStart w:id="1586" w:name="_Toc353180733"/>
      <w:bookmarkStart w:id="1587" w:name="_Toc353180934"/>
      <w:bookmarkStart w:id="1588" w:name="_Toc353181135"/>
      <w:bookmarkStart w:id="1589" w:name="_Toc353181336"/>
      <w:bookmarkStart w:id="1590" w:name="_Toc353178260"/>
      <w:bookmarkStart w:id="1591" w:name="_Toc353178537"/>
      <w:bookmarkStart w:id="1592" w:name="_Toc353178808"/>
      <w:bookmarkStart w:id="1593" w:name="_Toc353179087"/>
      <w:bookmarkStart w:id="1594" w:name="_Toc353179353"/>
      <w:bookmarkStart w:id="1595" w:name="_Toc353179625"/>
      <w:bookmarkStart w:id="1596" w:name="_Toc353179926"/>
      <w:bookmarkStart w:id="1597" w:name="_Toc353180126"/>
      <w:bookmarkStart w:id="1598" w:name="_Toc353180426"/>
      <w:bookmarkStart w:id="1599" w:name="_Toc353180734"/>
      <w:bookmarkStart w:id="1600" w:name="_Toc353180935"/>
      <w:bookmarkStart w:id="1601" w:name="_Toc353181136"/>
      <w:bookmarkStart w:id="1602" w:name="_Toc353181337"/>
      <w:bookmarkStart w:id="1603" w:name="_Toc353178261"/>
      <w:bookmarkStart w:id="1604" w:name="_Toc353178538"/>
      <w:bookmarkStart w:id="1605" w:name="_Toc353178809"/>
      <w:bookmarkStart w:id="1606" w:name="_Toc353179088"/>
      <w:bookmarkStart w:id="1607" w:name="_Toc353179354"/>
      <w:bookmarkStart w:id="1608" w:name="_Toc353179626"/>
      <w:bookmarkStart w:id="1609" w:name="_Toc353179927"/>
      <w:bookmarkStart w:id="1610" w:name="_Toc353180127"/>
      <w:bookmarkStart w:id="1611" w:name="_Toc353180427"/>
      <w:bookmarkStart w:id="1612" w:name="_Toc353180735"/>
      <w:bookmarkStart w:id="1613" w:name="_Toc353180936"/>
      <w:bookmarkStart w:id="1614" w:name="_Toc353181137"/>
      <w:bookmarkStart w:id="1615" w:name="_Toc353181338"/>
      <w:bookmarkStart w:id="1616" w:name="_Toc353178262"/>
      <w:bookmarkStart w:id="1617" w:name="_Toc353178539"/>
      <w:bookmarkStart w:id="1618" w:name="_Toc353178810"/>
      <w:bookmarkStart w:id="1619" w:name="_Toc353179089"/>
      <w:bookmarkStart w:id="1620" w:name="_Toc353179355"/>
      <w:bookmarkStart w:id="1621" w:name="_Toc353179627"/>
      <w:bookmarkStart w:id="1622" w:name="_Toc353179928"/>
      <w:bookmarkStart w:id="1623" w:name="_Toc353180128"/>
      <w:bookmarkStart w:id="1624" w:name="_Toc353180428"/>
      <w:bookmarkStart w:id="1625" w:name="_Toc353180736"/>
      <w:bookmarkStart w:id="1626" w:name="_Toc353180937"/>
      <w:bookmarkStart w:id="1627" w:name="_Toc353181138"/>
      <w:bookmarkStart w:id="1628" w:name="_Toc353181339"/>
      <w:bookmarkStart w:id="1629" w:name="_Toc353178263"/>
      <w:bookmarkStart w:id="1630" w:name="_Toc353178540"/>
      <w:bookmarkStart w:id="1631" w:name="_Toc353178811"/>
      <w:bookmarkStart w:id="1632" w:name="_Toc353179090"/>
      <w:bookmarkStart w:id="1633" w:name="_Toc353179356"/>
      <w:bookmarkStart w:id="1634" w:name="_Toc353179628"/>
      <w:bookmarkStart w:id="1635" w:name="_Toc353179929"/>
      <w:bookmarkStart w:id="1636" w:name="_Toc353180129"/>
      <w:bookmarkStart w:id="1637" w:name="_Toc353180429"/>
      <w:bookmarkStart w:id="1638" w:name="_Toc353180737"/>
      <w:bookmarkStart w:id="1639" w:name="_Toc353180938"/>
      <w:bookmarkStart w:id="1640" w:name="_Toc353181139"/>
      <w:bookmarkStart w:id="1641" w:name="_Toc353181340"/>
      <w:bookmarkStart w:id="1642" w:name="_Toc353178264"/>
      <w:bookmarkStart w:id="1643" w:name="_Toc353178541"/>
      <w:bookmarkStart w:id="1644" w:name="_Toc353178812"/>
      <w:bookmarkStart w:id="1645" w:name="_Toc353179091"/>
      <w:bookmarkStart w:id="1646" w:name="_Toc353179357"/>
      <w:bookmarkStart w:id="1647" w:name="_Toc353179629"/>
      <w:bookmarkStart w:id="1648" w:name="_Toc353179930"/>
      <w:bookmarkStart w:id="1649" w:name="_Toc353180130"/>
      <w:bookmarkStart w:id="1650" w:name="_Toc353180430"/>
      <w:bookmarkStart w:id="1651" w:name="_Toc353180738"/>
      <w:bookmarkStart w:id="1652" w:name="_Toc353180939"/>
      <w:bookmarkStart w:id="1653" w:name="_Toc353181140"/>
      <w:bookmarkStart w:id="1654" w:name="_Toc353181341"/>
      <w:bookmarkStart w:id="1655" w:name="_Toc353178265"/>
      <w:bookmarkStart w:id="1656" w:name="_Toc353178542"/>
      <w:bookmarkStart w:id="1657" w:name="_Toc353178813"/>
      <w:bookmarkStart w:id="1658" w:name="_Toc353179092"/>
      <w:bookmarkStart w:id="1659" w:name="_Toc353179358"/>
      <w:bookmarkStart w:id="1660" w:name="_Toc353179630"/>
      <w:bookmarkStart w:id="1661" w:name="_Toc353179931"/>
      <w:bookmarkStart w:id="1662" w:name="_Toc353180131"/>
      <w:bookmarkStart w:id="1663" w:name="_Toc353180431"/>
      <w:bookmarkStart w:id="1664" w:name="_Toc353180739"/>
      <w:bookmarkStart w:id="1665" w:name="_Toc353180940"/>
      <w:bookmarkStart w:id="1666" w:name="_Toc353181141"/>
      <w:bookmarkStart w:id="1667" w:name="_Toc353181342"/>
      <w:bookmarkStart w:id="1668" w:name="_Toc353178266"/>
      <w:bookmarkStart w:id="1669" w:name="_Toc353178543"/>
      <w:bookmarkStart w:id="1670" w:name="_Toc353178814"/>
      <w:bookmarkStart w:id="1671" w:name="_Toc353179093"/>
      <w:bookmarkStart w:id="1672" w:name="_Toc353179359"/>
      <w:bookmarkStart w:id="1673" w:name="_Toc353179631"/>
      <w:bookmarkStart w:id="1674" w:name="_Toc353179932"/>
      <w:bookmarkStart w:id="1675" w:name="_Toc353180132"/>
      <w:bookmarkStart w:id="1676" w:name="_Toc353180432"/>
      <w:bookmarkStart w:id="1677" w:name="_Toc353180740"/>
      <w:bookmarkStart w:id="1678" w:name="_Toc353180941"/>
      <w:bookmarkStart w:id="1679" w:name="_Toc353181142"/>
      <w:bookmarkStart w:id="1680" w:name="_Toc353181343"/>
      <w:bookmarkStart w:id="1681" w:name="_Toc353178267"/>
      <w:bookmarkStart w:id="1682" w:name="_Toc353178544"/>
      <w:bookmarkStart w:id="1683" w:name="_Toc353178815"/>
      <w:bookmarkStart w:id="1684" w:name="_Toc353179094"/>
      <w:bookmarkStart w:id="1685" w:name="_Toc353179360"/>
      <w:bookmarkStart w:id="1686" w:name="_Toc353179632"/>
      <w:bookmarkStart w:id="1687" w:name="_Toc353179933"/>
      <w:bookmarkStart w:id="1688" w:name="_Toc353180133"/>
      <w:bookmarkStart w:id="1689" w:name="_Toc353180433"/>
      <w:bookmarkStart w:id="1690" w:name="_Toc353180741"/>
      <w:bookmarkStart w:id="1691" w:name="_Toc353180942"/>
      <w:bookmarkStart w:id="1692" w:name="_Toc353181143"/>
      <w:bookmarkStart w:id="1693" w:name="_Toc353181344"/>
      <w:bookmarkStart w:id="1694" w:name="_Toc353178269"/>
      <w:bookmarkStart w:id="1695" w:name="_Toc353178546"/>
      <w:bookmarkStart w:id="1696" w:name="_Toc353178817"/>
      <w:bookmarkStart w:id="1697" w:name="_Toc353179096"/>
      <w:bookmarkStart w:id="1698" w:name="_Toc353179362"/>
      <w:bookmarkStart w:id="1699" w:name="_Toc353179634"/>
      <w:bookmarkStart w:id="1700" w:name="_Toc353179935"/>
      <w:bookmarkStart w:id="1701" w:name="_Toc353180135"/>
      <w:bookmarkStart w:id="1702" w:name="_Toc353180435"/>
      <w:bookmarkStart w:id="1703" w:name="_Toc353180743"/>
      <w:bookmarkStart w:id="1704" w:name="_Toc353180944"/>
      <w:bookmarkStart w:id="1705" w:name="_Toc353181145"/>
      <w:bookmarkStart w:id="1706" w:name="_Toc353181346"/>
      <w:bookmarkStart w:id="1707" w:name="_Toc353178271"/>
      <w:bookmarkStart w:id="1708" w:name="_Toc353178548"/>
      <w:bookmarkStart w:id="1709" w:name="_Toc353178819"/>
      <w:bookmarkStart w:id="1710" w:name="_Toc353179098"/>
      <w:bookmarkStart w:id="1711" w:name="_Toc353179364"/>
      <w:bookmarkStart w:id="1712" w:name="_Toc353179636"/>
      <w:bookmarkStart w:id="1713" w:name="_Toc353179937"/>
      <w:bookmarkStart w:id="1714" w:name="_Toc353180137"/>
      <w:bookmarkStart w:id="1715" w:name="_Toc353180437"/>
      <w:bookmarkStart w:id="1716" w:name="_Toc353180745"/>
      <w:bookmarkStart w:id="1717" w:name="_Toc353180946"/>
      <w:bookmarkStart w:id="1718" w:name="_Toc353181147"/>
      <w:bookmarkStart w:id="1719" w:name="_Toc353181348"/>
      <w:bookmarkStart w:id="1720" w:name="_Toc353178276"/>
      <w:bookmarkStart w:id="1721" w:name="_Toc353178553"/>
      <w:bookmarkStart w:id="1722" w:name="_Toc353178824"/>
      <w:bookmarkStart w:id="1723" w:name="_Toc353179103"/>
      <w:bookmarkStart w:id="1724" w:name="_Toc353179369"/>
      <w:bookmarkStart w:id="1725" w:name="_Toc353179641"/>
      <w:bookmarkStart w:id="1726" w:name="_Toc353179942"/>
      <w:bookmarkStart w:id="1727" w:name="_Toc353180142"/>
      <w:bookmarkStart w:id="1728" w:name="_Toc353180442"/>
      <w:bookmarkStart w:id="1729" w:name="_Toc353180750"/>
      <w:bookmarkStart w:id="1730" w:name="_Toc353180951"/>
      <w:bookmarkStart w:id="1731" w:name="_Toc353181152"/>
      <w:bookmarkStart w:id="1732" w:name="_Toc353181353"/>
      <w:bookmarkStart w:id="1733" w:name="_Toc353178277"/>
      <w:bookmarkStart w:id="1734" w:name="_Toc353178554"/>
      <w:bookmarkStart w:id="1735" w:name="_Toc353178825"/>
      <w:bookmarkStart w:id="1736" w:name="_Toc353179104"/>
      <w:bookmarkStart w:id="1737" w:name="_Toc353179370"/>
      <w:bookmarkStart w:id="1738" w:name="_Toc353179642"/>
      <w:bookmarkStart w:id="1739" w:name="_Toc353179943"/>
      <w:bookmarkStart w:id="1740" w:name="_Toc353180143"/>
      <w:bookmarkStart w:id="1741" w:name="_Toc353180443"/>
      <w:bookmarkStart w:id="1742" w:name="_Toc353180751"/>
      <w:bookmarkStart w:id="1743" w:name="_Toc353180952"/>
      <w:bookmarkStart w:id="1744" w:name="_Toc353181153"/>
      <w:bookmarkStart w:id="1745" w:name="_Toc353181354"/>
      <w:bookmarkStart w:id="1746" w:name="_Toc353178278"/>
      <w:bookmarkStart w:id="1747" w:name="_Toc353178555"/>
      <w:bookmarkStart w:id="1748" w:name="_Toc353178826"/>
      <w:bookmarkStart w:id="1749" w:name="_Toc353179105"/>
      <w:bookmarkStart w:id="1750" w:name="_Toc353179371"/>
      <w:bookmarkStart w:id="1751" w:name="_Toc353179643"/>
      <w:bookmarkStart w:id="1752" w:name="_Toc353179944"/>
      <w:bookmarkStart w:id="1753" w:name="_Toc353180144"/>
      <w:bookmarkStart w:id="1754" w:name="_Toc353180444"/>
      <w:bookmarkStart w:id="1755" w:name="_Toc353180752"/>
      <w:bookmarkStart w:id="1756" w:name="_Toc353180953"/>
      <w:bookmarkStart w:id="1757" w:name="_Toc353181154"/>
      <w:bookmarkStart w:id="1758" w:name="_Toc353181355"/>
      <w:bookmarkStart w:id="1759" w:name="_Toc353178279"/>
      <w:bookmarkStart w:id="1760" w:name="_Toc353178556"/>
      <w:bookmarkStart w:id="1761" w:name="_Toc353178827"/>
      <w:bookmarkStart w:id="1762" w:name="_Toc353179106"/>
      <w:bookmarkStart w:id="1763" w:name="_Toc353179372"/>
      <w:bookmarkStart w:id="1764" w:name="_Toc353179644"/>
      <w:bookmarkStart w:id="1765" w:name="_Toc353179945"/>
      <w:bookmarkStart w:id="1766" w:name="_Toc353180145"/>
      <w:bookmarkStart w:id="1767" w:name="_Toc353180445"/>
      <w:bookmarkStart w:id="1768" w:name="_Toc353180753"/>
      <w:bookmarkStart w:id="1769" w:name="_Toc353180954"/>
      <w:bookmarkStart w:id="1770" w:name="_Toc353181155"/>
      <w:bookmarkStart w:id="1771" w:name="_Toc353181356"/>
      <w:bookmarkStart w:id="1772" w:name="_Toc353178280"/>
      <w:bookmarkStart w:id="1773" w:name="_Toc353178557"/>
      <w:bookmarkStart w:id="1774" w:name="_Toc353178828"/>
      <w:bookmarkStart w:id="1775" w:name="_Toc353179107"/>
      <w:bookmarkStart w:id="1776" w:name="_Toc353179373"/>
      <w:bookmarkStart w:id="1777" w:name="_Toc353179645"/>
      <w:bookmarkStart w:id="1778" w:name="_Toc353179946"/>
      <w:bookmarkStart w:id="1779" w:name="_Toc353180146"/>
      <w:bookmarkStart w:id="1780" w:name="_Toc353180446"/>
      <w:bookmarkStart w:id="1781" w:name="_Toc353180754"/>
      <w:bookmarkStart w:id="1782" w:name="_Toc353180955"/>
      <w:bookmarkStart w:id="1783" w:name="_Toc353181156"/>
      <w:bookmarkStart w:id="1784" w:name="_Toc353181357"/>
      <w:bookmarkStart w:id="1785" w:name="_Toc353178281"/>
      <w:bookmarkStart w:id="1786" w:name="_Toc353178558"/>
      <w:bookmarkStart w:id="1787" w:name="_Toc353178829"/>
      <w:bookmarkStart w:id="1788" w:name="_Toc353179108"/>
      <w:bookmarkStart w:id="1789" w:name="_Toc353179374"/>
      <w:bookmarkStart w:id="1790" w:name="_Toc353179646"/>
      <w:bookmarkStart w:id="1791" w:name="_Toc353179947"/>
      <w:bookmarkStart w:id="1792" w:name="_Toc353180147"/>
      <w:bookmarkStart w:id="1793" w:name="_Toc353180447"/>
      <w:bookmarkStart w:id="1794" w:name="_Toc353180755"/>
      <w:bookmarkStart w:id="1795" w:name="_Toc353180956"/>
      <w:bookmarkStart w:id="1796" w:name="_Toc353181157"/>
      <w:bookmarkStart w:id="1797" w:name="_Toc353181358"/>
      <w:bookmarkStart w:id="1798" w:name="_Toc353178282"/>
      <w:bookmarkStart w:id="1799" w:name="_Toc353178559"/>
      <w:bookmarkStart w:id="1800" w:name="_Toc353178830"/>
      <w:bookmarkStart w:id="1801" w:name="_Toc353179109"/>
      <w:bookmarkStart w:id="1802" w:name="_Toc353179375"/>
      <w:bookmarkStart w:id="1803" w:name="_Toc353179647"/>
      <w:bookmarkStart w:id="1804" w:name="_Toc353179948"/>
      <w:bookmarkStart w:id="1805" w:name="_Toc353180148"/>
      <w:bookmarkStart w:id="1806" w:name="_Toc353180448"/>
      <w:bookmarkStart w:id="1807" w:name="_Toc353180756"/>
      <w:bookmarkStart w:id="1808" w:name="_Toc353180957"/>
      <w:bookmarkStart w:id="1809" w:name="_Toc353181158"/>
      <w:bookmarkStart w:id="1810" w:name="_Toc353181359"/>
      <w:bookmarkStart w:id="1811" w:name="_Toc353178283"/>
      <w:bookmarkStart w:id="1812" w:name="_Toc353178560"/>
      <w:bookmarkStart w:id="1813" w:name="_Toc353178831"/>
      <w:bookmarkStart w:id="1814" w:name="_Toc353179110"/>
      <w:bookmarkStart w:id="1815" w:name="_Toc353179376"/>
      <w:bookmarkStart w:id="1816" w:name="_Toc353179648"/>
      <w:bookmarkStart w:id="1817" w:name="_Toc353179949"/>
      <w:bookmarkStart w:id="1818" w:name="_Toc353180149"/>
      <w:bookmarkStart w:id="1819" w:name="_Toc353180449"/>
      <w:bookmarkStart w:id="1820" w:name="_Toc353180757"/>
      <w:bookmarkStart w:id="1821" w:name="_Toc353180958"/>
      <w:bookmarkStart w:id="1822" w:name="_Toc353181159"/>
      <w:bookmarkStart w:id="1823" w:name="_Toc353181360"/>
      <w:bookmarkStart w:id="1824" w:name="_Toc353178284"/>
      <w:bookmarkStart w:id="1825" w:name="_Toc353178561"/>
      <w:bookmarkStart w:id="1826" w:name="_Toc353178832"/>
      <w:bookmarkStart w:id="1827" w:name="_Toc353179111"/>
      <w:bookmarkStart w:id="1828" w:name="_Toc353179377"/>
      <w:bookmarkStart w:id="1829" w:name="_Toc353179649"/>
      <w:bookmarkStart w:id="1830" w:name="_Toc353179950"/>
      <w:bookmarkStart w:id="1831" w:name="_Toc353180150"/>
      <w:bookmarkStart w:id="1832" w:name="_Toc353180450"/>
      <w:bookmarkStart w:id="1833" w:name="_Toc353180758"/>
      <w:bookmarkStart w:id="1834" w:name="_Toc353180959"/>
      <w:bookmarkStart w:id="1835" w:name="_Toc353181160"/>
      <w:bookmarkStart w:id="1836" w:name="_Toc353181361"/>
      <w:bookmarkStart w:id="1837" w:name="_Toc299529325"/>
      <w:bookmarkStart w:id="1838" w:name="_Toc299562378"/>
      <w:bookmarkStart w:id="1839" w:name="_Toc365452255"/>
      <w:bookmarkStart w:id="1840" w:name="_Toc404277681"/>
      <w:bookmarkEnd w:id="1380"/>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r w:rsidRPr="0087670B">
        <w:t>Network Architecture</w:t>
      </w:r>
      <w:bookmarkEnd w:id="1381"/>
      <w:bookmarkEnd w:id="1837"/>
      <w:bookmarkEnd w:id="1838"/>
      <w:bookmarkEnd w:id="1839"/>
      <w:bookmarkEnd w:id="1840"/>
    </w:p>
    <w:p w14:paraId="4FD0EBDC" w14:textId="77777777" w:rsidR="002B41AA" w:rsidRDefault="002B41AA" w:rsidP="00F12004"/>
    <w:p w14:paraId="1CF53AE1" w14:textId="77777777" w:rsidR="002B41AA" w:rsidRDefault="002B41AA" w:rsidP="00F12004">
      <w:r w:rsidRPr="00C96438">
        <w:t xml:space="preserve">To understand the model approach and outputs it is </w:t>
      </w:r>
      <w:r>
        <w:t xml:space="preserve">also helpful </w:t>
      </w:r>
      <w:r w:rsidRPr="00C96438">
        <w:t>to understand the underlying technologies and the contemporary</w:t>
      </w:r>
      <w:r w:rsidR="0017218F">
        <w:t xml:space="preserve"> </w:t>
      </w:r>
      <w:r w:rsidR="00F27793">
        <w:t>Gigabit Passive Optical Network (</w:t>
      </w:r>
      <w:r w:rsidR="0017218F">
        <w:t>GPON</w:t>
      </w:r>
      <w:r w:rsidR="00F27793">
        <w:t>)</w:t>
      </w:r>
      <w:r w:rsidRPr="00C96438">
        <w:t xml:space="preserve"> </w:t>
      </w:r>
      <w:r w:rsidR="00C61710">
        <w:t>FTT</w:t>
      </w:r>
      <w:r w:rsidR="0017218F">
        <w:t>p</w:t>
      </w:r>
      <w:r w:rsidR="00C61710">
        <w:t xml:space="preserve"> </w:t>
      </w:r>
      <w:r w:rsidRPr="00C96438">
        <w:t xml:space="preserve">deployment. </w:t>
      </w:r>
    </w:p>
    <w:p w14:paraId="06E0890E" w14:textId="77777777" w:rsidR="002B41AA" w:rsidRDefault="002B41AA" w:rsidP="00F12004"/>
    <w:p w14:paraId="6EF6A437" w14:textId="77777777" w:rsidR="002B41AA" w:rsidRDefault="002B41AA" w:rsidP="00F12004">
      <w:r w:rsidRPr="0087670B">
        <w:t>The schematic that follows reflects the fundamental technology architecture (topolog</w:t>
      </w:r>
      <w:r w:rsidR="00EC31FA">
        <w:t>y</w:t>
      </w:r>
      <w:r w:rsidRPr="0087670B">
        <w:t xml:space="preserve">) assumed within </w:t>
      </w:r>
      <w:r w:rsidR="00832441">
        <w:t>CACM</w:t>
      </w:r>
      <w:r w:rsidRPr="0087670B">
        <w:t xml:space="preserve">. Nodes (e.g., Node 0 thru Node 4) are used to help bridge the understanding of functionality through the selected topology. The “nodes” are significant in that they represent the way in which costs are </w:t>
      </w:r>
      <w:r>
        <w:t xml:space="preserve">aggregated and eventually </w:t>
      </w:r>
      <w:r w:rsidRPr="0087670B">
        <w:t xml:space="preserve">assigned </w:t>
      </w:r>
      <w:r>
        <w:t>to Census Blocks, if appropriate.</w:t>
      </w:r>
    </w:p>
    <w:p w14:paraId="0706D2C9" w14:textId="77777777" w:rsidR="002B41AA" w:rsidRDefault="002B41AA" w:rsidP="00F12004"/>
    <w:p w14:paraId="2BD125CA" w14:textId="77777777" w:rsidR="002B41AA" w:rsidRDefault="00DB49BB" w:rsidP="00F12004">
      <w:r>
        <w:rPr>
          <w:noProof/>
        </w:rPr>
        <w:drawing>
          <wp:inline distT="0" distB="0" distL="0" distR="0" wp14:anchorId="5519DA43" wp14:editId="5BD7156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FTTp.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1A375C6" w14:textId="77777777" w:rsidR="002B41AA" w:rsidRPr="0087670B"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3</w:t>
      </w:r>
      <w:r w:rsidR="004B2B7D">
        <w:rPr>
          <w:noProof/>
        </w:rPr>
        <w:fldChar w:fldCharType="end"/>
      </w:r>
      <w:r>
        <w:t>--</w:t>
      </w:r>
      <w:r w:rsidRPr="00F465C1">
        <w:t xml:space="preserve"> Fiber to the Premise Architecture</w:t>
      </w:r>
    </w:p>
    <w:p w14:paraId="46E9FA08" w14:textId="77777777" w:rsidR="002B41AA" w:rsidRDefault="002B41AA" w:rsidP="00C55BF8">
      <w:pPr>
        <w:pStyle w:val="Heading3"/>
      </w:pPr>
      <w:bookmarkStart w:id="1841" w:name="_Toc298856079"/>
      <w:bookmarkStart w:id="1842" w:name="_Toc299529326"/>
      <w:bookmarkStart w:id="1843" w:name="_Toc299562379"/>
      <w:bookmarkStart w:id="1844" w:name="_Toc365452256"/>
      <w:bookmarkStart w:id="1845" w:name="_Toc404277682"/>
      <w:r w:rsidRPr="0087670B">
        <w:t xml:space="preserve">Network </w:t>
      </w:r>
      <w:r>
        <w:t xml:space="preserve">Capital Requirement </w:t>
      </w:r>
      <w:r w:rsidRPr="0087670B">
        <w:t>Development</w:t>
      </w:r>
      <w:bookmarkEnd w:id="1841"/>
      <w:bookmarkEnd w:id="1842"/>
      <w:bookmarkEnd w:id="1843"/>
      <w:bookmarkEnd w:id="1844"/>
      <w:bookmarkEnd w:id="1845"/>
    </w:p>
    <w:p w14:paraId="1929DB3A" w14:textId="77777777" w:rsidR="002B41AA" w:rsidRDefault="002B41AA" w:rsidP="006D79F7"/>
    <w:p w14:paraId="75CBFD22" w14:textId="77777777" w:rsidR="002B41AA" w:rsidRDefault="002B41AA" w:rsidP="006D79F7">
      <w:r w:rsidRPr="0087670B">
        <w:t xml:space="preserve">The Capex Sub-Module takes into account </w:t>
      </w:r>
      <w:r>
        <w:t>demand</w:t>
      </w:r>
      <w:r w:rsidR="00C61710">
        <w:t xml:space="preserve"> </w:t>
      </w:r>
      <w:r w:rsidRPr="0087670B">
        <w:t>locations; efficient road</w:t>
      </w:r>
      <w:r w:rsidR="00C61710">
        <w:t xml:space="preserve"> </w:t>
      </w:r>
      <w:r>
        <w:t>pathing</w:t>
      </w:r>
      <w:r w:rsidRPr="0087670B">
        <w:t xml:space="preserve">; </w:t>
      </w:r>
      <w:r>
        <w:t>services</w:t>
      </w:r>
      <w:r w:rsidRPr="0087670B">
        <w:t xml:space="preserve"> demanded at or traversing a network node; sizing and sharing of network components resulting from all traffic; and capacity and component exhaustion</w:t>
      </w:r>
      <w:r>
        <w:t xml:space="preserve"> from the Network Design selected when a Solution Set is created.</w:t>
      </w:r>
    </w:p>
    <w:p w14:paraId="2DBB02FB" w14:textId="77777777" w:rsidR="002B41AA" w:rsidRDefault="002B41AA" w:rsidP="00F12004"/>
    <w:p w14:paraId="7A6E13F2" w14:textId="77777777" w:rsidR="002B41AA" w:rsidRDefault="002B41AA" w:rsidP="00F12004">
      <w:r>
        <w:t>The Cost to Serve module develops</w:t>
      </w:r>
      <w:r w:rsidRPr="0087670B">
        <w:t xml:space="preserve"> unit costs, </w:t>
      </w:r>
      <w:r>
        <w:t>based</w:t>
      </w:r>
      <w:r w:rsidR="00C61710">
        <w:t xml:space="preserve"> </w:t>
      </w:r>
      <w:r>
        <w:t>upon c</w:t>
      </w:r>
      <w:r w:rsidRPr="0087670B">
        <w:t xml:space="preserve">apacity </w:t>
      </w:r>
      <w:r>
        <w:t>c</w:t>
      </w:r>
      <w:r w:rsidRPr="0087670B">
        <w:t>osting technique</w:t>
      </w:r>
      <w:r>
        <w:t>s.  Unit costs</w:t>
      </w:r>
      <w:r w:rsidR="00C61710">
        <w:t xml:space="preserve"> </w:t>
      </w:r>
      <w:r w:rsidRPr="0087670B">
        <w:t>address plant, structure, and electronics to support the</w:t>
      </w:r>
      <w:r w:rsidR="00C61710">
        <w:t xml:space="preserve"> </w:t>
      </w:r>
      <w:r>
        <w:t>voice (</w:t>
      </w:r>
      <w:r w:rsidR="00F27793">
        <w:t>c</w:t>
      </w:r>
      <w:r w:rsidR="009657BD">
        <w:t>VoIP</w:t>
      </w:r>
      <w:r>
        <w:t>) and broadband- capable network</w:t>
      </w:r>
      <w:r w:rsidR="00C61710">
        <w:t xml:space="preserve"> </w:t>
      </w:r>
      <w:r>
        <w:t xml:space="preserve">data requirements of the </w:t>
      </w:r>
      <w:r w:rsidRPr="0087670B">
        <w:t xml:space="preserve">designed network. </w:t>
      </w:r>
    </w:p>
    <w:p w14:paraId="6C003707" w14:textId="77777777" w:rsidR="002B41AA" w:rsidRPr="0087670B" w:rsidRDefault="002B41AA" w:rsidP="00F12004"/>
    <w:p w14:paraId="5F4BFB28" w14:textId="77777777" w:rsidR="002B41AA" w:rsidRDefault="002B41AA" w:rsidP="00F12004">
      <w:r w:rsidRPr="0087670B">
        <w:t xml:space="preserve">The </w:t>
      </w:r>
      <w:r>
        <w:t xml:space="preserve">voice and broadband-capable </w:t>
      </w:r>
      <w:r w:rsidRPr="0087670B">
        <w:t xml:space="preserve">network is broken into two key components: loop and middle mile. </w:t>
      </w:r>
      <w:r>
        <w:t>Additional information on how each component was modeled is provided in Appendices 1 and 2.</w:t>
      </w:r>
    </w:p>
    <w:p w14:paraId="00EF11DD" w14:textId="77777777" w:rsidR="002B41AA" w:rsidRDefault="002B41AA" w:rsidP="00F12004"/>
    <w:p w14:paraId="6E8D0713" w14:textId="77777777" w:rsidR="002B41AA" w:rsidRDefault="002B41AA" w:rsidP="00F12004">
      <w:r>
        <w:t>T</w:t>
      </w:r>
      <w:r w:rsidRPr="0087670B">
        <w:t xml:space="preserve">he loop portion captures the routing of network facilities from the </w:t>
      </w:r>
      <w:r>
        <w:t xml:space="preserve">demand </w:t>
      </w:r>
      <w:r w:rsidRPr="0087670B">
        <w:t xml:space="preserve">location up to a serving </w:t>
      </w:r>
      <w:r>
        <w:t>C</w:t>
      </w:r>
      <w:r w:rsidRPr="0087670B">
        <w:t xml:space="preserve">entral </w:t>
      </w:r>
      <w:r>
        <w:t>O</w:t>
      </w:r>
      <w:r w:rsidRPr="0087670B">
        <w:t xml:space="preserve">ffice. This routing captures both the “last mile” (facilities from </w:t>
      </w:r>
      <w:r>
        <w:t>the demand location</w:t>
      </w:r>
      <w:r w:rsidRPr="0087670B">
        <w:t xml:space="preserve"> to the </w:t>
      </w:r>
      <w:r>
        <w:t>serving Node2</w:t>
      </w:r>
      <w:r w:rsidRPr="0087670B">
        <w:t xml:space="preserve">) and the “second mile” (facilities from the </w:t>
      </w:r>
      <w:r>
        <w:t>Node2</w:t>
      </w:r>
      <w:r w:rsidRPr="0087670B">
        <w:t xml:space="preserve"> to the </w:t>
      </w:r>
      <w:r>
        <w:t>C</w:t>
      </w:r>
      <w:r w:rsidRPr="0087670B">
        <w:t xml:space="preserve">entral </w:t>
      </w:r>
      <w:r>
        <w:t>O</w:t>
      </w:r>
      <w:r w:rsidRPr="0087670B">
        <w:t xml:space="preserve">ffice). </w:t>
      </w:r>
    </w:p>
    <w:p w14:paraId="33556229" w14:textId="77777777" w:rsidR="002B41AA" w:rsidRDefault="002B41AA" w:rsidP="00F12004"/>
    <w:p w14:paraId="6DA38074" w14:textId="77777777" w:rsidR="002B41AA" w:rsidRPr="0087670B" w:rsidRDefault="002B41AA" w:rsidP="00F12004">
      <w:r>
        <w:t>T</w:t>
      </w:r>
      <w:r w:rsidRPr="0087670B">
        <w:t xml:space="preserve">he middle mile </w:t>
      </w:r>
      <w:r>
        <w:t xml:space="preserve">portion </w:t>
      </w:r>
      <w:r w:rsidRPr="0087670B">
        <w:t xml:space="preserve">captures what one might typically refer to as the interoffice network </w:t>
      </w:r>
      <w:r>
        <w:t xml:space="preserve">or </w:t>
      </w:r>
      <w:r w:rsidRPr="0087670B">
        <w:t xml:space="preserve">transport. It captures the routing from </w:t>
      </w:r>
      <w:r>
        <w:t xml:space="preserve">a Central Office </w:t>
      </w:r>
      <w:r w:rsidRPr="0087670B">
        <w:t xml:space="preserve">to the point at which traffic is passed to “the cloud.” </w:t>
      </w:r>
      <w:r>
        <w:t xml:space="preserve">Within </w:t>
      </w:r>
      <w:r w:rsidR="00832441">
        <w:t>CACM</w:t>
      </w:r>
      <w:r w:rsidRPr="0087670B">
        <w:t xml:space="preserve">, the connection to the </w:t>
      </w:r>
      <w:r>
        <w:t>C</w:t>
      </w:r>
      <w:r w:rsidRPr="0087670B">
        <w:t xml:space="preserve">loud occurs at a </w:t>
      </w:r>
      <w:r>
        <w:t xml:space="preserve">regional </w:t>
      </w:r>
      <w:r w:rsidRPr="0087670B">
        <w:t xml:space="preserve">tandem </w:t>
      </w:r>
      <w:r>
        <w:t xml:space="preserve">(RT) </w:t>
      </w:r>
      <w:r w:rsidRPr="0087670B">
        <w:t>location within a state</w:t>
      </w:r>
      <w:r w:rsidR="00063DE0">
        <w:rPr>
          <w:rStyle w:val="FootnoteReference"/>
        </w:rPr>
        <w:footnoteReference w:id="22"/>
      </w:r>
      <w:r w:rsidRPr="0087670B">
        <w:t>.</w:t>
      </w:r>
    </w:p>
    <w:p w14:paraId="3483DFDF" w14:textId="77777777" w:rsidR="002B41AA" w:rsidRPr="0087670B" w:rsidRDefault="002B41AA" w:rsidP="00F12004"/>
    <w:p w14:paraId="4230400F" w14:textId="77777777" w:rsidR="002B41AA" w:rsidRPr="0087670B" w:rsidRDefault="002B41AA" w:rsidP="00F12004">
      <w:r w:rsidRPr="0087670B">
        <w:t xml:space="preserve">The following discussion provides an overview of how the two </w:t>
      </w:r>
      <w:r>
        <w:t>components</w:t>
      </w:r>
      <w:r w:rsidRPr="0087670B">
        <w:t xml:space="preserve"> of the </w:t>
      </w:r>
      <w:r>
        <w:t xml:space="preserve">voice and </w:t>
      </w:r>
      <w:r w:rsidRPr="0087670B">
        <w:t>broadband</w:t>
      </w:r>
      <w:r>
        <w:t>-capable</w:t>
      </w:r>
      <w:r w:rsidRPr="0087670B">
        <w:t xml:space="preserve"> network are developed.</w:t>
      </w:r>
    </w:p>
    <w:p w14:paraId="50165551" w14:textId="77777777" w:rsidR="002B41AA" w:rsidRPr="0087670B" w:rsidRDefault="002B41AA" w:rsidP="00C55BF8">
      <w:pPr>
        <w:pStyle w:val="Heading4"/>
      </w:pPr>
      <w:r w:rsidRPr="0087670B">
        <w:t>The Loop</w:t>
      </w:r>
    </w:p>
    <w:p w14:paraId="03D3E46A" w14:textId="77777777" w:rsidR="002B41AA" w:rsidRPr="0087670B" w:rsidRDefault="00832441" w:rsidP="00F12004">
      <w:r>
        <w:t>CACM</w:t>
      </w:r>
      <w:r w:rsidR="002B41AA">
        <w:t xml:space="preserve"> employs </w:t>
      </w:r>
      <w:r w:rsidR="002B41AA" w:rsidRPr="0087670B">
        <w:t>CostQuest Associates’ industry recognized CQLL</w:t>
      </w:r>
      <w:r w:rsidR="00C61710">
        <w:t xml:space="preserve"> </w:t>
      </w:r>
      <w:r w:rsidR="002B41AA" w:rsidRPr="0087670B">
        <w:t>Economic Network model platform</w:t>
      </w:r>
      <w:r w:rsidR="002B41AA">
        <w:t xml:space="preserve"> to design the network. That is</w:t>
      </w:r>
      <w:r w:rsidR="002B41AA" w:rsidRPr="0087670B">
        <w:t xml:space="preserve">, </w:t>
      </w:r>
      <w:r>
        <w:t>CACM</w:t>
      </w:r>
      <w:r w:rsidR="002B41AA" w:rsidRPr="0087670B">
        <w:t xml:space="preserve"> accepts as inputs network topologies produced by components of</w:t>
      </w:r>
      <w:r w:rsidR="00C61710">
        <w:t xml:space="preserve"> </w:t>
      </w:r>
      <w:r w:rsidR="002B41AA" w:rsidRPr="0087670B">
        <w:t xml:space="preserve">CQLL. These files include the distribution (last mile) and feeder topologies (second mile) of the wireline network. The </w:t>
      </w:r>
      <w:r w:rsidR="002B41AA">
        <w:t>CQLL methodology</w:t>
      </w:r>
      <w:r w:rsidR="00C61710">
        <w:t xml:space="preserve"> </w:t>
      </w:r>
      <w:r w:rsidR="002B41AA">
        <w:t xml:space="preserve">is discussed </w:t>
      </w:r>
      <w:r w:rsidR="002B41AA" w:rsidRPr="0087670B">
        <w:t xml:space="preserve">in </w:t>
      </w:r>
      <w:r w:rsidR="002B41AA">
        <w:t>further detail in Appendix 1 to this document.</w:t>
      </w:r>
    </w:p>
    <w:p w14:paraId="72EE5DC4" w14:textId="77777777" w:rsidR="002B41AA" w:rsidRPr="0087670B" w:rsidRDefault="002B41AA" w:rsidP="00F12004"/>
    <w:p w14:paraId="3D902F4D" w14:textId="77777777" w:rsidR="002B41AA" w:rsidRPr="0087670B" w:rsidRDefault="002B41AA" w:rsidP="00F12004">
      <w:r w:rsidRPr="0087670B">
        <w:t xml:space="preserve">At a high level, </w:t>
      </w:r>
      <w:r w:rsidRPr="0087670B">
        <w:rPr>
          <w:color w:val="010101"/>
        </w:rPr>
        <w:t>CQLL</w:t>
      </w:r>
      <w:r w:rsidRPr="0087670B">
        <w:t xml:space="preserve"> is a </w:t>
      </w:r>
      <w:r>
        <w:t xml:space="preserve">modern </w:t>
      </w:r>
      <w:r w:rsidRPr="0087670B">
        <w:t xml:space="preserve">“spatial” model that </w:t>
      </w:r>
      <w:r>
        <w:t>i</w:t>
      </w:r>
      <w:r w:rsidRPr="0087670B">
        <w:t xml:space="preserve">dentifies where </w:t>
      </w:r>
      <w:r>
        <w:t>demand locations</w:t>
      </w:r>
      <w:r w:rsidR="00C61710">
        <w:t xml:space="preserve"> </w:t>
      </w:r>
      <w:r>
        <w:t xml:space="preserve">exist </w:t>
      </w:r>
      <w:r w:rsidRPr="0087670B">
        <w:t xml:space="preserve">and “lays” cable along the </w:t>
      </w:r>
      <w:r>
        <w:t xml:space="preserve">appropriate (most efficient path) </w:t>
      </w:r>
      <w:r w:rsidRPr="0087670B">
        <w:t xml:space="preserve">roads of a service area. </w:t>
      </w:r>
      <w:r w:rsidR="0050178E">
        <w:t xml:space="preserve"> </w:t>
      </w:r>
      <w:r>
        <w:t>As a result</w:t>
      </w:r>
      <w:r w:rsidRPr="0087670B">
        <w:t xml:space="preserve">, a cable path that follows the actual roads in the area can literally be traced from each </w:t>
      </w:r>
      <w:r>
        <w:t>demand</w:t>
      </w:r>
      <w:r w:rsidR="00C61710">
        <w:t xml:space="preserve"> </w:t>
      </w:r>
      <w:r>
        <w:t>location</w:t>
      </w:r>
      <w:r w:rsidRPr="0087670B">
        <w:t xml:space="preserve"> to the serving </w:t>
      </w:r>
      <w:r>
        <w:t>C</w:t>
      </w:r>
      <w:r w:rsidRPr="0087670B">
        <w:t xml:space="preserve">entral </w:t>
      </w:r>
      <w:r>
        <w:t>O</w:t>
      </w:r>
      <w:r w:rsidRPr="0087670B">
        <w:t>ffice</w:t>
      </w:r>
      <w:r>
        <w:t>.</w:t>
      </w:r>
    </w:p>
    <w:p w14:paraId="5F7363A1" w14:textId="77777777" w:rsidR="002B41AA" w:rsidRPr="0087670B" w:rsidRDefault="002B41AA" w:rsidP="00F12004"/>
    <w:p w14:paraId="68C1FC57" w14:textId="77777777" w:rsidR="002B41AA" w:rsidRPr="0087670B" w:rsidRDefault="002B41AA" w:rsidP="00F12004">
      <w:r w:rsidRPr="00C55BF8">
        <w:t>From the output of CQLL</w:t>
      </w:r>
      <w:r w:rsidRPr="00160270">
        <w:t>,</w:t>
      </w:r>
      <w:r w:rsidRPr="0087670B">
        <w:t xml:space="preserve"> a network topology is built that captures the equipment</w:t>
      </w:r>
      <w:r>
        <w:t xml:space="preserve"> locations</w:t>
      </w:r>
      <w:r w:rsidRPr="0087670B">
        <w:t xml:space="preserve"> and </w:t>
      </w:r>
      <w:r>
        <w:t>routing</w:t>
      </w:r>
      <w:r w:rsidRPr="0087670B">
        <w:t xml:space="preserve"> required for delivery of </w:t>
      </w:r>
      <w:r>
        <w:t xml:space="preserve">voice and </w:t>
      </w:r>
      <w:r w:rsidRPr="0087670B">
        <w:t xml:space="preserve">broadband services to an entire service area. Within the </w:t>
      </w:r>
      <w:r w:rsidR="00832441">
        <w:t>CACM</w:t>
      </w:r>
      <w:r w:rsidR="00DC4317">
        <w:t xml:space="preserve"> </w:t>
      </w:r>
      <w:r w:rsidRPr="0087670B">
        <w:t>Capex logic, the network topolog</w:t>
      </w:r>
      <w:r w:rsidR="00C61710">
        <w:t>y is</w:t>
      </w:r>
      <w:r w:rsidR="00763EB4">
        <w:t xml:space="preserve"> </w:t>
      </w:r>
      <w:r>
        <w:t xml:space="preserve">sized to determine appropriate cable and equipment and then </w:t>
      </w:r>
      <w:r w:rsidRPr="0087670B">
        <w:t xml:space="preserve">combined with equipment prices, labor rates, contractor costs, and key engineering parameters </w:t>
      </w:r>
      <w:r>
        <w:t xml:space="preserve">(e.g., equipment capacities appropriate for demand) </w:t>
      </w:r>
      <w:r w:rsidRPr="0087670B">
        <w:t xml:space="preserve">to arrive at the investments required. </w:t>
      </w:r>
    </w:p>
    <w:p w14:paraId="74FA822C" w14:textId="77777777" w:rsidR="002B41AA" w:rsidRPr="0087670B" w:rsidRDefault="002B41AA" w:rsidP="00F12004"/>
    <w:p w14:paraId="4960D9C1" w14:textId="77777777" w:rsidR="002B41AA" w:rsidRPr="0087670B" w:rsidRDefault="002B41AA" w:rsidP="00F12004">
      <w:r w:rsidRPr="0087670B">
        <w:t xml:space="preserve">The Capex Sub-Module uses the </w:t>
      </w:r>
      <w:r>
        <w:t>Network T</w:t>
      </w:r>
      <w:r w:rsidRPr="0087670B">
        <w:t>opology as the basis for a logical economic scorched node build given the technical parameters</w:t>
      </w:r>
      <w:r>
        <w:t xml:space="preserve"> required for a voice and broadband-capable network</w:t>
      </w:r>
      <w:r w:rsidRPr="0087670B">
        <w:t xml:space="preserve">. </w:t>
      </w:r>
    </w:p>
    <w:p w14:paraId="238EA00D" w14:textId="77777777" w:rsidR="002B41AA" w:rsidRDefault="002B41AA" w:rsidP="00C55BF8">
      <w:pPr>
        <w:pStyle w:val="Heading4"/>
      </w:pPr>
      <w:r>
        <w:t>CQLL</w:t>
      </w:r>
      <w:r w:rsidR="00C61710">
        <w:t xml:space="preserve"> </w:t>
      </w:r>
      <w:r>
        <w:t>Service</w:t>
      </w:r>
      <w:r w:rsidR="00C61710">
        <w:t xml:space="preserve"> </w:t>
      </w:r>
      <w:r w:rsidRPr="0087670B">
        <w:t>Assignment</w:t>
      </w:r>
    </w:p>
    <w:p w14:paraId="319ECB85" w14:textId="77777777" w:rsidR="002B41AA" w:rsidRPr="0087670B" w:rsidRDefault="002B41AA" w:rsidP="000D112A">
      <w:r>
        <w:t>Incumbent</w:t>
      </w:r>
      <w:r w:rsidRPr="0087670B">
        <w:t xml:space="preserve"> wireline carriers often have an obligation to provision new service within a short period of time.  </w:t>
      </w:r>
      <w:r>
        <w:t>As such, s</w:t>
      </w:r>
      <w:r w:rsidRPr="0087670B">
        <w:t>ignificant components of wireline networks are engineered to meet residential and business service demand within a</w:t>
      </w:r>
      <w:r>
        <w:t xml:space="preserve"> serving </w:t>
      </w:r>
      <w:r w:rsidRPr="0087670B">
        <w:t xml:space="preserve">area in recognition of this </w:t>
      </w:r>
      <w:r>
        <w:t>obligation</w:t>
      </w:r>
      <w:r w:rsidRPr="0087670B">
        <w:t xml:space="preserve">.  That is, </w:t>
      </w:r>
      <w:r>
        <w:t xml:space="preserve">certain components of </w:t>
      </w:r>
      <w:r w:rsidRPr="0087670B">
        <w:t xml:space="preserve">wireline networks are typically built and sized to serve all locations. Service location data are, therefore, key drivers of the network build and </w:t>
      </w:r>
      <w:r>
        <w:t>instrumental to reliability of the results</w:t>
      </w:r>
      <w:r w:rsidRPr="0087670B">
        <w:t>.</w:t>
      </w:r>
      <w:r>
        <w:t xml:space="preserve"> The Cost to Serve Module generally and the Capex Sub-Module specifically recognize this operational reality.</w:t>
      </w:r>
    </w:p>
    <w:p w14:paraId="33F27B05" w14:textId="77777777" w:rsidR="002B41AA" w:rsidRDefault="002B41AA" w:rsidP="00C55BF8"/>
    <w:p w14:paraId="78663027" w14:textId="77777777" w:rsidR="002B41AA" w:rsidRPr="0087670B" w:rsidRDefault="002B41AA" w:rsidP="00F12004">
      <w:r w:rsidRPr="0087670B">
        <w:t>As noted above, CQLL</w:t>
      </w:r>
      <w:r w:rsidR="00763EB4">
        <w:t xml:space="preserve"> </w:t>
      </w:r>
      <w:r>
        <w:t>is</w:t>
      </w:r>
      <w:r w:rsidR="00763EB4">
        <w:t xml:space="preserve"> </w:t>
      </w:r>
      <w:r w:rsidRPr="0087670B">
        <w:t>populated with data that incorporate various types of business locations in addition to Census-</w:t>
      </w:r>
      <w:r>
        <w:t>trued</w:t>
      </w:r>
      <w:r w:rsidR="004F130C">
        <w:t xml:space="preserve"> </w:t>
      </w:r>
      <w:r w:rsidRPr="0087670B">
        <w:t xml:space="preserve">residential locations. Based on this location data set, </w:t>
      </w:r>
      <w:r w:rsidRPr="0087670B">
        <w:rPr>
          <w:color w:val="010101"/>
        </w:rPr>
        <w:t>CQLL</w:t>
      </w:r>
      <w:r w:rsidR="00FB740B">
        <w:rPr>
          <w:color w:val="010101"/>
        </w:rPr>
        <w:t xml:space="preserve"> </w:t>
      </w:r>
      <w:r w:rsidRPr="0087670B">
        <w:t xml:space="preserve">then created the network topology required </w:t>
      </w:r>
      <w:r w:rsidR="00B13B36">
        <w:t>as well as their corresponding</w:t>
      </w:r>
      <w:r w:rsidRPr="0087670B">
        <w:t xml:space="preserve"> service requirements. </w:t>
      </w:r>
    </w:p>
    <w:p w14:paraId="035230FF" w14:textId="77777777" w:rsidR="002B41AA" w:rsidRDefault="002B41AA" w:rsidP="00F12004"/>
    <w:p w14:paraId="032E5E9D" w14:textId="77777777" w:rsidR="002B41AA" w:rsidRDefault="002B41AA" w:rsidP="00F12004">
      <w:r w:rsidRPr="0087670B">
        <w:t xml:space="preserve">The following </w:t>
      </w:r>
      <w:r>
        <w:t xml:space="preserve">table </w:t>
      </w:r>
      <w:r w:rsidRPr="0087670B">
        <w:t xml:space="preserve">outlines </w:t>
      </w:r>
      <w:r>
        <w:t>the</w:t>
      </w:r>
      <w:r w:rsidRPr="0087670B">
        <w:t xml:space="preserve"> provision</w:t>
      </w:r>
      <w:r>
        <w:t>ing option</w:t>
      </w:r>
      <w:r w:rsidRPr="0087670B">
        <w:t xml:space="preserve"> for each </w:t>
      </w:r>
      <w:r w:rsidR="00B13B36">
        <w:t>category of demand</w:t>
      </w:r>
      <w:r w:rsidRPr="0087670B">
        <w:t>:</w:t>
      </w:r>
    </w:p>
    <w:p w14:paraId="24F05474" w14:textId="77777777" w:rsidR="002B41AA" w:rsidRDefault="002B41AA" w:rsidP="00F12004"/>
    <w:p w14:paraId="32E49F15" w14:textId="77777777" w:rsidR="00BC6813" w:rsidRDefault="00BC6813" w:rsidP="00F12004"/>
    <w:p w14:paraId="07B7BCA1" w14:textId="77777777" w:rsidR="002B41AA" w:rsidRDefault="002B41AA" w:rsidP="00C55BF8">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3</w:t>
      </w:r>
      <w:r w:rsidR="004B2B7D">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46"/>
        <w:gridCol w:w="4030"/>
        <w:gridCol w:w="1238"/>
        <w:gridCol w:w="2216"/>
      </w:tblGrid>
      <w:tr w:rsidR="002B41AA" w:rsidRPr="00D31A6C" w14:paraId="0BB2BB79" w14:textId="77777777" w:rsidTr="00895ABF">
        <w:trPr>
          <w:trHeight w:val="300"/>
          <w:tblHeader/>
        </w:trPr>
        <w:tc>
          <w:tcPr>
            <w:tcW w:w="1173" w:type="dxa"/>
            <w:shd w:val="clear" w:color="auto" w:fill="EEECE1"/>
            <w:noWrap/>
          </w:tcPr>
          <w:p w14:paraId="2ECC115B" w14:textId="77777777" w:rsidR="002B41AA" w:rsidRPr="00FA5396" w:rsidRDefault="00B13B36">
            <w:pPr>
              <w:rPr>
                <w:sz w:val="20"/>
                <w:szCs w:val="20"/>
              </w:rPr>
            </w:pPr>
            <w:r>
              <w:rPr>
                <w:sz w:val="20"/>
                <w:szCs w:val="20"/>
              </w:rPr>
              <w:t>Demand Category</w:t>
            </w:r>
          </w:p>
        </w:tc>
        <w:tc>
          <w:tcPr>
            <w:tcW w:w="4141" w:type="dxa"/>
            <w:shd w:val="clear" w:color="auto" w:fill="EEECE1"/>
            <w:noWrap/>
          </w:tcPr>
          <w:p w14:paraId="65C2919E" w14:textId="77777777" w:rsidR="002B41AA" w:rsidRPr="00FA5396" w:rsidRDefault="002B41AA">
            <w:pPr>
              <w:rPr>
                <w:sz w:val="20"/>
                <w:szCs w:val="20"/>
              </w:rPr>
            </w:pPr>
            <w:r w:rsidRPr="00FA5396">
              <w:rPr>
                <w:sz w:val="20"/>
                <w:szCs w:val="20"/>
              </w:rPr>
              <w:t>Segment</w:t>
            </w:r>
          </w:p>
        </w:tc>
        <w:tc>
          <w:tcPr>
            <w:tcW w:w="1268" w:type="dxa"/>
            <w:shd w:val="clear" w:color="auto" w:fill="EEECE1"/>
            <w:noWrap/>
          </w:tcPr>
          <w:p w14:paraId="74595820" w14:textId="77777777" w:rsidR="002B41AA" w:rsidRPr="00FA5396" w:rsidRDefault="002B41AA">
            <w:pPr>
              <w:rPr>
                <w:sz w:val="20"/>
                <w:szCs w:val="20"/>
              </w:rPr>
            </w:pPr>
            <w:r w:rsidRPr="00FA5396">
              <w:rPr>
                <w:sz w:val="20"/>
                <w:szCs w:val="20"/>
              </w:rPr>
              <w:t>Employee Count</w:t>
            </w:r>
          </w:p>
        </w:tc>
        <w:tc>
          <w:tcPr>
            <w:tcW w:w="2274" w:type="dxa"/>
            <w:shd w:val="clear" w:color="auto" w:fill="EEECE1"/>
            <w:noWrap/>
          </w:tcPr>
          <w:p w14:paraId="2296BBE3" w14:textId="77777777" w:rsidR="002B41AA" w:rsidRPr="00FA5396" w:rsidRDefault="002B41AA" w:rsidP="00610759">
            <w:pPr>
              <w:rPr>
                <w:sz w:val="20"/>
                <w:szCs w:val="20"/>
              </w:rPr>
            </w:pPr>
            <w:r w:rsidRPr="00FA5396">
              <w:rPr>
                <w:sz w:val="20"/>
                <w:szCs w:val="20"/>
              </w:rPr>
              <w:t>Provisioning Option</w:t>
            </w:r>
          </w:p>
        </w:tc>
      </w:tr>
      <w:tr w:rsidR="002B41AA" w:rsidRPr="00D31A6C" w14:paraId="0A9B1A7C" w14:textId="77777777" w:rsidTr="00895ABF">
        <w:trPr>
          <w:cantSplit/>
          <w:trHeight w:val="300"/>
        </w:trPr>
        <w:tc>
          <w:tcPr>
            <w:tcW w:w="1173" w:type="dxa"/>
            <w:noWrap/>
          </w:tcPr>
          <w:p w14:paraId="62CED9C9" w14:textId="77777777" w:rsidR="002B41AA" w:rsidRPr="00FA5396" w:rsidRDefault="002B41AA">
            <w:pPr>
              <w:rPr>
                <w:sz w:val="20"/>
                <w:szCs w:val="20"/>
              </w:rPr>
            </w:pPr>
            <w:r w:rsidRPr="00FA5396">
              <w:rPr>
                <w:sz w:val="20"/>
                <w:szCs w:val="20"/>
              </w:rPr>
              <w:t>Residential</w:t>
            </w:r>
          </w:p>
        </w:tc>
        <w:tc>
          <w:tcPr>
            <w:tcW w:w="4141" w:type="dxa"/>
            <w:noWrap/>
          </w:tcPr>
          <w:p w14:paraId="3485E324" w14:textId="77777777" w:rsidR="002B41AA" w:rsidRPr="00FA5396" w:rsidRDefault="002B41AA">
            <w:pPr>
              <w:rPr>
                <w:sz w:val="20"/>
                <w:szCs w:val="20"/>
              </w:rPr>
            </w:pPr>
            <w:r w:rsidRPr="00FA5396">
              <w:rPr>
                <w:sz w:val="20"/>
                <w:szCs w:val="20"/>
              </w:rPr>
              <w:t>not applicable</w:t>
            </w:r>
          </w:p>
        </w:tc>
        <w:tc>
          <w:tcPr>
            <w:tcW w:w="1268" w:type="dxa"/>
            <w:noWrap/>
          </w:tcPr>
          <w:p w14:paraId="0F679DDE" w14:textId="77777777" w:rsidR="002B41AA" w:rsidRPr="00FA5396" w:rsidRDefault="002B41AA">
            <w:pPr>
              <w:rPr>
                <w:sz w:val="20"/>
                <w:szCs w:val="20"/>
              </w:rPr>
            </w:pPr>
            <w:r w:rsidRPr="00FA5396">
              <w:rPr>
                <w:sz w:val="20"/>
                <w:szCs w:val="20"/>
              </w:rPr>
              <w:t>not applicable</w:t>
            </w:r>
          </w:p>
        </w:tc>
        <w:tc>
          <w:tcPr>
            <w:tcW w:w="2274" w:type="dxa"/>
            <w:noWrap/>
          </w:tcPr>
          <w:p w14:paraId="1520138F" w14:textId="77777777" w:rsidR="002B41AA" w:rsidRPr="00FA5396" w:rsidRDefault="002B41AA" w:rsidP="00610759">
            <w:pPr>
              <w:rPr>
                <w:sz w:val="20"/>
                <w:szCs w:val="20"/>
              </w:rPr>
            </w:pPr>
            <w:r w:rsidRPr="00FA5396">
              <w:rPr>
                <w:sz w:val="20"/>
                <w:szCs w:val="20"/>
              </w:rPr>
              <w:t>Broadband</w:t>
            </w:r>
          </w:p>
        </w:tc>
      </w:tr>
      <w:tr w:rsidR="002B41AA" w:rsidRPr="00D31A6C" w14:paraId="74FA9E25" w14:textId="77777777" w:rsidTr="00895ABF">
        <w:trPr>
          <w:cantSplit/>
          <w:trHeight w:val="300"/>
        </w:trPr>
        <w:tc>
          <w:tcPr>
            <w:tcW w:w="1173" w:type="dxa"/>
            <w:noWrap/>
          </w:tcPr>
          <w:p w14:paraId="7B53D019" w14:textId="77777777" w:rsidR="002B41AA" w:rsidRPr="00FA5396" w:rsidRDefault="002B41AA">
            <w:pPr>
              <w:rPr>
                <w:sz w:val="20"/>
                <w:szCs w:val="20"/>
              </w:rPr>
            </w:pPr>
            <w:r w:rsidRPr="00FA5396">
              <w:rPr>
                <w:sz w:val="20"/>
                <w:szCs w:val="20"/>
              </w:rPr>
              <w:t>Business</w:t>
            </w:r>
          </w:p>
        </w:tc>
        <w:tc>
          <w:tcPr>
            <w:tcW w:w="4141" w:type="dxa"/>
            <w:noWrap/>
          </w:tcPr>
          <w:p w14:paraId="5963531B" w14:textId="77777777" w:rsidR="002B41AA" w:rsidRPr="00FA5396" w:rsidRDefault="002B41AA">
            <w:pPr>
              <w:rPr>
                <w:sz w:val="20"/>
                <w:szCs w:val="20"/>
              </w:rPr>
            </w:pPr>
            <w:r w:rsidRPr="00FA5396">
              <w:rPr>
                <w:sz w:val="20"/>
                <w:szCs w:val="20"/>
              </w:rPr>
              <w:t>Technology Oriented Business (NAICS code&gt;50000)</w:t>
            </w:r>
          </w:p>
        </w:tc>
        <w:tc>
          <w:tcPr>
            <w:tcW w:w="1268" w:type="dxa"/>
            <w:noWrap/>
          </w:tcPr>
          <w:p w14:paraId="52780EBF" w14:textId="77777777" w:rsidR="002B41AA" w:rsidRPr="00FA5396" w:rsidRDefault="002B41AA">
            <w:pPr>
              <w:rPr>
                <w:sz w:val="20"/>
                <w:szCs w:val="20"/>
              </w:rPr>
            </w:pPr>
            <w:r w:rsidRPr="00FA5396">
              <w:rPr>
                <w:sz w:val="20"/>
                <w:szCs w:val="20"/>
              </w:rPr>
              <w:t>&lt;10</w:t>
            </w:r>
          </w:p>
        </w:tc>
        <w:tc>
          <w:tcPr>
            <w:tcW w:w="2274" w:type="dxa"/>
            <w:noWrap/>
          </w:tcPr>
          <w:p w14:paraId="62DA8A5B" w14:textId="77777777" w:rsidR="002B41AA" w:rsidRPr="00FA5396" w:rsidRDefault="002B41AA" w:rsidP="00610759">
            <w:pPr>
              <w:rPr>
                <w:sz w:val="20"/>
                <w:szCs w:val="20"/>
              </w:rPr>
            </w:pPr>
            <w:r w:rsidRPr="00FA5396">
              <w:rPr>
                <w:sz w:val="20"/>
                <w:szCs w:val="20"/>
              </w:rPr>
              <w:t>Broadband</w:t>
            </w:r>
          </w:p>
        </w:tc>
      </w:tr>
      <w:tr w:rsidR="002B41AA" w:rsidRPr="00D31A6C" w14:paraId="486D1A9C" w14:textId="77777777" w:rsidTr="00895ABF">
        <w:trPr>
          <w:cantSplit/>
          <w:trHeight w:val="300"/>
        </w:trPr>
        <w:tc>
          <w:tcPr>
            <w:tcW w:w="1173" w:type="dxa"/>
            <w:noWrap/>
          </w:tcPr>
          <w:p w14:paraId="4D91F085" w14:textId="77777777" w:rsidR="002B41AA" w:rsidRPr="00FA5396" w:rsidRDefault="002B41AA">
            <w:pPr>
              <w:rPr>
                <w:sz w:val="20"/>
                <w:szCs w:val="20"/>
              </w:rPr>
            </w:pPr>
          </w:p>
        </w:tc>
        <w:tc>
          <w:tcPr>
            <w:tcW w:w="4141" w:type="dxa"/>
            <w:noWrap/>
          </w:tcPr>
          <w:p w14:paraId="72C4FA8D" w14:textId="77777777" w:rsidR="002B41AA" w:rsidRPr="00FA5396" w:rsidRDefault="002B41AA">
            <w:pPr>
              <w:rPr>
                <w:sz w:val="20"/>
                <w:szCs w:val="20"/>
              </w:rPr>
            </w:pPr>
          </w:p>
        </w:tc>
        <w:tc>
          <w:tcPr>
            <w:tcW w:w="1268" w:type="dxa"/>
            <w:noWrap/>
          </w:tcPr>
          <w:p w14:paraId="09CCE411" w14:textId="77777777" w:rsidR="002B41AA" w:rsidRPr="00FA5396" w:rsidRDefault="002B41AA">
            <w:pPr>
              <w:rPr>
                <w:sz w:val="20"/>
                <w:szCs w:val="20"/>
              </w:rPr>
            </w:pPr>
            <w:r w:rsidRPr="00FA5396">
              <w:rPr>
                <w:sz w:val="20"/>
                <w:szCs w:val="20"/>
              </w:rPr>
              <w:t>&gt;</w:t>
            </w:r>
            <w:r w:rsidR="00B7718A">
              <w:rPr>
                <w:sz w:val="20"/>
                <w:szCs w:val="20"/>
              </w:rPr>
              <w:t>=</w:t>
            </w:r>
            <w:r w:rsidRPr="00FA5396">
              <w:rPr>
                <w:sz w:val="20"/>
                <w:szCs w:val="20"/>
              </w:rPr>
              <w:t>10</w:t>
            </w:r>
          </w:p>
        </w:tc>
        <w:tc>
          <w:tcPr>
            <w:tcW w:w="2274" w:type="dxa"/>
            <w:noWrap/>
          </w:tcPr>
          <w:p w14:paraId="145628EF" w14:textId="77777777" w:rsidR="002B41AA" w:rsidRPr="00FA5396" w:rsidRDefault="00954C4D" w:rsidP="00124822">
            <w:pPr>
              <w:rPr>
                <w:sz w:val="20"/>
                <w:szCs w:val="20"/>
              </w:rPr>
            </w:pPr>
            <w:r>
              <w:rPr>
                <w:sz w:val="20"/>
                <w:szCs w:val="20"/>
              </w:rPr>
              <w:t xml:space="preserve">Special </w:t>
            </w:r>
            <w:r w:rsidR="00954136">
              <w:rPr>
                <w:sz w:val="20"/>
                <w:szCs w:val="20"/>
              </w:rPr>
              <w:t>A</w:t>
            </w:r>
            <w:r w:rsidR="002E190D">
              <w:rPr>
                <w:sz w:val="20"/>
                <w:szCs w:val="20"/>
              </w:rPr>
              <w:t>ccess</w:t>
            </w:r>
            <w:r w:rsidR="002E190D" w:rsidRPr="00FA5396">
              <w:rPr>
                <w:sz w:val="20"/>
                <w:szCs w:val="20"/>
              </w:rPr>
              <w:t xml:space="preserve"> </w:t>
            </w:r>
            <w:r w:rsidR="00124822">
              <w:rPr>
                <w:sz w:val="20"/>
                <w:szCs w:val="20"/>
              </w:rPr>
              <w:t>f</w:t>
            </w:r>
            <w:r w:rsidR="00FA7C77" w:rsidRPr="00FA5396">
              <w:rPr>
                <w:sz w:val="20"/>
                <w:szCs w:val="20"/>
              </w:rPr>
              <w:t>iber</w:t>
            </w:r>
            <w:r>
              <w:rPr>
                <w:rStyle w:val="FootnoteReference"/>
                <w:sz w:val="20"/>
                <w:szCs w:val="20"/>
              </w:rPr>
              <w:footnoteReference w:id="23"/>
            </w:r>
          </w:p>
        </w:tc>
      </w:tr>
      <w:tr w:rsidR="002B41AA" w:rsidRPr="00D31A6C" w14:paraId="6CFACF6B" w14:textId="77777777" w:rsidTr="00895ABF">
        <w:trPr>
          <w:cantSplit/>
          <w:trHeight w:val="300"/>
        </w:trPr>
        <w:tc>
          <w:tcPr>
            <w:tcW w:w="1173" w:type="dxa"/>
            <w:noWrap/>
          </w:tcPr>
          <w:p w14:paraId="1CA2BEF2" w14:textId="77777777" w:rsidR="002B41AA" w:rsidRPr="00FA5396" w:rsidRDefault="002B41AA">
            <w:pPr>
              <w:rPr>
                <w:sz w:val="20"/>
                <w:szCs w:val="20"/>
              </w:rPr>
            </w:pPr>
          </w:p>
        </w:tc>
        <w:tc>
          <w:tcPr>
            <w:tcW w:w="4141" w:type="dxa"/>
            <w:noWrap/>
          </w:tcPr>
          <w:p w14:paraId="2A840F73" w14:textId="77777777" w:rsidR="002B41AA" w:rsidRPr="00FA5396" w:rsidRDefault="002B41AA">
            <w:pPr>
              <w:rPr>
                <w:sz w:val="20"/>
                <w:szCs w:val="20"/>
              </w:rPr>
            </w:pPr>
            <w:r w:rsidRPr="00FA5396">
              <w:rPr>
                <w:sz w:val="20"/>
                <w:szCs w:val="20"/>
              </w:rPr>
              <w:t xml:space="preserve">All Other Business </w:t>
            </w:r>
          </w:p>
        </w:tc>
        <w:tc>
          <w:tcPr>
            <w:tcW w:w="1268" w:type="dxa"/>
            <w:noWrap/>
          </w:tcPr>
          <w:p w14:paraId="275177D6" w14:textId="77777777" w:rsidR="002B41AA" w:rsidRPr="00FA5396" w:rsidRDefault="002B41AA">
            <w:pPr>
              <w:rPr>
                <w:sz w:val="20"/>
                <w:szCs w:val="20"/>
              </w:rPr>
            </w:pPr>
          </w:p>
        </w:tc>
        <w:tc>
          <w:tcPr>
            <w:tcW w:w="2274" w:type="dxa"/>
            <w:noWrap/>
          </w:tcPr>
          <w:p w14:paraId="7B6F0409" w14:textId="77777777" w:rsidR="002B41AA" w:rsidRPr="00FA5396" w:rsidRDefault="002B41AA">
            <w:pPr>
              <w:rPr>
                <w:sz w:val="20"/>
                <w:szCs w:val="20"/>
              </w:rPr>
            </w:pPr>
          </w:p>
        </w:tc>
      </w:tr>
      <w:tr w:rsidR="002B41AA" w:rsidRPr="00D31A6C" w14:paraId="244846ED" w14:textId="77777777" w:rsidTr="00895ABF">
        <w:trPr>
          <w:cantSplit/>
          <w:trHeight w:val="300"/>
        </w:trPr>
        <w:tc>
          <w:tcPr>
            <w:tcW w:w="1173" w:type="dxa"/>
            <w:noWrap/>
          </w:tcPr>
          <w:p w14:paraId="6CF42957" w14:textId="77777777" w:rsidR="002B41AA" w:rsidRPr="00FA5396" w:rsidRDefault="002B41AA">
            <w:pPr>
              <w:rPr>
                <w:sz w:val="20"/>
                <w:szCs w:val="20"/>
              </w:rPr>
            </w:pPr>
          </w:p>
        </w:tc>
        <w:tc>
          <w:tcPr>
            <w:tcW w:w="4141" w:type="dxa"/>
            <w:noWrap/>
          </w:tcPr>
          <w:p w14:paraId="6DE2D6FA" w14:textId="77777777" w:rsidR="002B41AA" w:rsidRPr="00FA5396" w:rsidRDefault="002B41AA">
            <w:pPr>
              <w:rPr>
                <w:sz w:val="20"/>
                <w:szCs w:val="20"/>
              </w:rPr>
            </w:pPr>
            <w:r w:rsidRPr="00FA5396">
              <w:rPr>
                <w:sz w:val="20"/>
                <w:szCs w:val="20"/>
              </w:rPr>
              <w:t>(NAICS &lt; 50000)</w:t>
            </w:r>
          </w:p>
        </w:tc>
        <w:tc>
          <w:tcPr>
            <w:tcW w:w="1268" w:type="dxa"/>
            <w:noWrap/>
          </w:tcPr>
          <w:p w14:paraId="325E3613" w14:textId="77777777" w:rsidR="002B41AA" w:rsidRPr="00FA5396" w:rsidRDefault="002B41AA">
            <w:pPr>
              <w:rPr>
                <w:sz w:val="20"/>
                <w:szCs w:val="20"/>
              </w:rPr>
            </w:pPr>
            <w:r w:rsidRPr="00FA5396">
              <w:rPr>
                <w:sz w:val="20"/>
                <w:szCs w:val="20"/>
              </w:rPr>
              <w:t>&lt;10</w:t>
            </w:r>
          </w:p>
        </w:tc>
        <w:tc>
          <w:tcPr>
            <w:tcW w:w="2274" w:type="dxa"/>
            <w:noWrap/>
          </w:tcPr>
          <w:p w14:paraId="634D371D" w14:textId="77777777" w:rsidR="002B41AA" w:rsidRPr="00FA5396" w:rsidRDefault="002B41AA" w:rsidP="00610759">
            <w:pPr>
              <w:rPr>
                <w:sz w:val="20"/>
                <w:szCs w:val="20"/>
              </w:rPr>
            </w:pPr>
            <w:r w:rsidRPr="00FA5396">
              <w:rPr>
                <w:sz w:val="20"/>
                <w:szCs w:val="20"/>
              </w:rPr>
              <w:t>Broadband</w:t>
            </w:r>
          </w:p>
        </w:tc>
      </w:tr>
      <w:tr w:rsidR="002B41AA" w:rsidRPr="00D31A6C" w14:paraId="1CF795FA" w14:textId="77777777" w:rsidTr="00895ABF">
        <w:trPr>
          <w:cantSplit/>
          <w:trHeight w:val="300"/>
        </w:trPr>
        <w:tc>
          <w:tcPr>
            <w:tcW w:w="1173" w:type="dxa"/>
            <w:noWrap/>
          </w:tcPr>
          <w:p w14:paraId="03D5C173" w14:textId="77777777" w:rsidR="002B41AA" w:rsidRPr="00FA5396" w:rsidRDefault="002B41AA">
            <w:pPr>
              <w:rPr>
                <w:sz w:val="20"/>
                <w:szCs w:val="20"/>
              </w:rPr>
            </w:pPr>
          </w:p>
        </w:tc>
        <w:tc>
          <w:tcPr>
            <w:tcW w:w="4141" w:type="dxa"/>
            <w:noWrap/>
          </w:tcPr>
          <w:p w14:paraId="3A6B19F7" w14:textId="77777777" w:rsidR="002B41AA" w:rsidRPr="00FA5396" w:rsidRDefault="002B41AA">
            <w:pPr>
              <w:rPr>
                <w:sz w:val="20"/>
                <w:szCs w:val="20"/>
              </w:rPr>
            </w:pPr>
          </w:p>
        </w:tc>
        <w:tc>
          <w:tcPr>
            <w:tcW w:w="1268" w:type="dxa"/>
            <w:noWrap/>
          </w:tcPr>
          <w:p w14:paraId="39CFF39F" w14:textId="77777777" w:rsidR="002B41AA" w:rsidRPr="00FA5396" w:rsidRDefault="002B41AA">
            <w:pPr>
              <w:rPr>
                <w:sz w:val="20"/>
                <w:szCs w:val="20"/>
              </w:rPr>
            </w:pPr>
            <w:r w:rsidRPr="00FA5396">
              <w:rPr>
                <w:sz w:val="20"/>
                <w:szCs w:val="20"/>
              </w:rPr>
              <w:t>&gt;</w:t>
            </w:r>
            <w:r w:rsidR="00B7718A">
              <w:rPr>
                <w:sz w:val="20"/>
                <w:szCs w:val="20"/>
              </w:rPr>
              <w:t>=</w:t>
            </w:r>
            <w:r w:rsidRPr="00FA5396">
              <w:rPr>
                <w:sz w:val="20"/>
                <w:szCs w:val="20"/>
              </w:rPr>
              <w:t>10 &lt; 50</w:t>
            </w:r>
          </w:p>
        </w:tc>
        <w:tc>
          <w:tcPr>
            <w:tcW w:w="2274" w:type="dxa"/>
            <w:noWrap/>
          </w:tcPr>
          <w:p w14:paraId="79C1DAE6" w14:textId="77777777" w:rsidR="002B41AA" w:rsidRPr="00FA5396" w:rsidRDefault="002B41AA" w:rsidP="00610759">
            <w:pPr>
              <w:rPr>
                <w:sz w:val="20"/>
                <w:szCs w:val="20"/>
              </w:rPr>
            </w:pPr>
            <w:r w:rsidRPr="00FA5396">
              <w:rPr>
                <w:sz w:val="20"/>
                <w:szCs w:val="20"/>
              </w:rPr>
              <w:t>Broadband</w:t>
            </w:r>
          </w:p>
        </w:tc>
      </w:tr>
      <w:tr w:rsidR="002B41AA" w:rsidRPr="00D31A6C" w14:paraId="10566DAE" w14:textId="77777777" w:rsidTr="00895ABF">
        <w:trPr>
          <w:cantSplit/>
          <w:trHeight w:val="300"/>
        </w:trPr>
        <w:tc>
          <w:tcPr>
            <w:tcW w:w="1173" w:type="dxa"/>
            <w:noWrap/>
          </w:tcPr>
          <w:p w14:paraId="61416B5D" w14:textId="77777777" w:rsidR="002B41AA" w:rsidRPr="00FA5396" w:rsidRDefault="002B41AA">
            <w:pPr>
              <w:rPr>
                <w:sz w:val="20"/>
                <w:szCs w:val="20"/>
              </w:rPr>
            </w:pPr>
          </w:p>
        </w:tc>
        <w:tc>
          <w:tcPr>
            <w:tcW w:w="4141" w:type="dxa"/>
            <w:noWrap/>
          </w:tcPr>
          <w:p w14:paraId="25C0BCEF" w14:textId="77777777" w:rsidR="002B41AA" w:rsidRPr="00FA5396" w:rsidRDefault="002B41AA">
            <w:pPr>
              <w:rPr>
                <w:sz w:val="20"/>
                <w:szCs w:val="20"/>
              </w:rPr>
            </w:pPr>
          </w:p>
        </w:tc>
        <w:tc>
          <w:tcPr>
            <w:tcW w:w="1268" w:type="dxa"/>
            <w:noWrap/>
          </w:tcPr>
          <w:p w14:paraId="6E1CD0BF" w14:textId="77777777" w:rsidR="002B41AA" w:rsidRPr="00FA5396" w:rsidRDefault="002B41AA">
            <w:pPr>
              <w:rPr>
                <w:sz w:val="20"/>
                <w:szCs w:val="20"/>
              </w:rPr>
            </w:pPr>
          </w:p>
        </w:tc>
        <w:tc>
          <w:tcPr>
            <w:tcW w:w="2274" w:type="dxa"/>
            <w:noWrap/>
          </w:tcPr>
          <w:p w14:paraId="62812ADE" w14:textId="77777777" w:rsidR="002B41AA" w:rsidRPr="00FA5396" w:rsidRDefault="00954C4D" w:rsidP="00124822">
            <w:pPr>
              <w:rPr>
                <w:sz w:val="20"/>
                <w:szCs w:val="20"/>
              </w:rPr>
            </w:pPr>
            <w:r>
              <w:rPr>
                <w:sz w:val="20"/>
                <w:szCs w:val="20"/>
              </w:rPr>
              <w:t>Special</w:t>
            </w:r>
            <w:r w:rsidR="002E190D">
              <w:rPr>
                <w:sz w:val="20"/>
                <w:szCs w:val="20"/>
              </w:rPr>
              <w:t xml:space="preserve"> </w:t>
            </w:r>
            <w:r w:rsidR="00954136">
              <w:rPr>
                <w:sz w:val="20"/>
                <w:szCs w:val="20"/>
              </w:rPr>
              <w:t>A</w:t>
            </w:r>
            <w:r w:rsidR="002E190D">
              <w:rPr>
                <w:sz w:val="20"/>
                <w:szCs w:val="20"/>
              </w:rPr>
              <w:t>ccess</w:t>
            </w:r>
            <w:r w:rsidR="002B41AA" w:rsidRPr="00FA5396">
              <w:rPr>
                <w:sz w:val="20"/>
                <w:szCs w:val="20"/>
              </w:rPr>
              <w:t xml:space="preserve"> </w:t>
            </w:r>
            <w:r w:rsidR="00124822">
              <w:rPr>
                <w:sz w:val="20"/>
                <w:szCs w:val="20"/>
              </w:rPr>
              <w:t>f</w:t>
            </w:r>
            <w:r w:rsidR="00BA5D07">
              <w:rPr>
                <w:sz w:val="20"/>
                <w:szCs w:val="20"/>
              </w:rPr>
              <w:t>iber</w:t>
            </w:r>
          </w:p>
        </w:tc>
      </w:tr>
      <w:tr w:rsidR="002B41AA" w:rsidRPr="00D31A6C" w14:paraId="04731444" w14:textId="77777777" w:rsidTr="00895ABF">
        <w:trPr>
          <w:cantSplit/>
          <w:trHeight w:val="300"/>
        </w:trPr>
        <w:tc>
          <w:tcPr>
            <w:tcW w:w="1173" w:type="dxa"/>
            <w:noWrap/>
          </w:tcPr>
          <w:p w14:paraId="5EBA5652" w14:textId="77777777" w:rsidR="002B41AA" w:rsidRPr="00FA5396" w:rsidRDefault="002B41AA">
            <w:pPr>
              <w:rPr>
                <w:sz w:val="20"/>
                <w:szCs w:val="20"/>
              </w:rPr>
            </w:pPr>
          </w:p>
        </w:tc>
        <w:tc>
          <w:tcPr>
            <w:tcW w:w="4141" w:type="dxa"/>
            <w:noWrap/>
          </w:tcPr>
          <w:p w14:paraId="2D8E64C7" w14:textId="77777777" w:rsidR="002B41AA" w:rsidRPr="00FA5396" w:rsidRDefault="002B41AA">
            <w:pPr>
              <w:rPr>
                <w:sz w:val="20"/>
                <w:szCs w:val="20"/>
              </w:rPr>
            </w:pPr>
          </w:p>
        </w:tc>
        <w:tc>
          <w:tcPr>
            <w:tcW w:w="1268" w:type="dxa"/>
            <w:noWrap/>
          </w:tcPr>
          <w:p w14:paraId="4ABCE9BA" w14:textId="77777777" w:rsidR="002B41AA" w:rsidRPr="00FA5396" w:rsidRDefault="002B41AA">
            <w:pPr>
              <w:rPr>
                <w:sz w:val="20"/>
                <w:szCs w:val="20"/>
              </w:rPr>
            </w:pPr>
            <w:r w:rsidRPr="00FA5396">
              <w:rPr>
                <w:sz w:val="20"/>
                <w:szCs w:val="20"/>
              </w:rPr>
              <w:t>&gt;</w:t>
            </w:r>
            <w:r w:rsidR="00C7219B">
              <w:rPr>
                <w:sz w:val="20"/>
                <w:szCs w:val="20"/>
              </w:rPr>
              <w:t>=</w:t>
            </w:r>
            <w:r w:rsidRPr="00FA5396">
              <w:rPr>
                <w:sz w:val="20"/>
                <w:szCs w:val="20"/>
              </w:rPr>
              <w:t>50</w:t>
            </w:r>
          </w:p>
        </w:tc>
        <w:tc>
          <w:tcPr>
            <w:tcW w:w="2274" w:type="dxa"/>
            <w:noWrap/>
          </w:tcPr>
          <w:p w14:paraId="4C5F70B1" w14:textId="77777777" w:rsidR="002B41AA" w:rsidRPr="00FA5396" w:rsidRDefault="00954C4D" w:rsidP="00610759">
            <w:pPr>
              <w:rPr>
                <w:sz w:val="20"/>
                <w:szCs w:val="20"/>
              </w:rPr>
            </w:pPr>
            <w:r>
              <w:rPr>
                <w:sz w:val="20"/>
                <w:szCs w:val="20"/>
              </w:rPr>
              <w:t>Special</w:t>
            </w:r>
            <w:r w:rsidR="002E190D">
              <w:rPr>
                <w:sz w:val="20"/>
                <w:szCs w:val="20"/>
              </w:rPr>
              <w:t xml:space="preserve"> </w:t>
            </w:r>
            <w:r w:rsidR="00954136">
              <w:rPr>
                <w:sz w:val="20"/>
                <w:szCs w:val="20"/>
              </w:rPr>
              <w:t>Ac</w:t>
            </w:r>
            <w:r w:rsidR="002E190D">
              <w:rPr>
                <w:sz w:val="20"/>
                <w:szCs w:val="20"/>
              </w:rPr>
              <w:t>cess</w:t>
            </w:r>
            <w:r w:rsidR="002E190D" w:rsidRPr="00FA5396">
              <w:rPr>
                <w:sz w:val="20"/>
                <w:szCs w:val="20"/>
              </w:rPr>
              <w:t xml:space="preserve"> </w:t>
            </w:r>
            <w:r w:rsidR="002B41AA" w:rsidRPr="00FA5396">
              <w:rPr>
                <w:sz w:val="20"/>
                <w:szCs w:val="20"/>
              </w:rPr>
              <w:t>fiber</w:t>
            </w:r>
          </w:p>
        </w:tc>
      </w:tr>
      <w:tr w:rsidR="002B41AA" w:rsidRPr="00D31A6C" w14:paraId="262CB630" w14:textId="77777777" w:rsidTr="00895ABF">
        <w:trPr>
          <w:cantSplit/>
          <w:trHeight w:val="300"/>
        </w:trPr>
        <w:tc>
          <w:tcPr>
            <w:tcW w:w="1173" w:type="dxa"/>
            <w:noWrap/>
          </w:tcPr>
          <w:p w14:paraId="4DDD1FA3" w14:textId="77777777" w:rsidR="002B41AA" w:rsidRPr="00FA5396" w:rsidRDefault="002B41AA">
            <w:pPr>
              <w:rPr>
                <w:sz w:val="20"/>
                <w:szCs w:val="20"/>
              </w:rPr>
            </w:pPr>
            <w:r w:rsidRPr="00FA5396">
              <w:rPr>
                <w:sz w:val="20"/>
                <w:szCs w:val="20"/>
              </w:rPr>
              <w:t>Other</w:t>
            </w:r>
          </w:p>
        </w:tc>
        <w:tc>
          <w:tcPr>
            <w:tcW w:w="4141" w:type="dxa"/>
            <w:noWrap/>
          </w:tcPr>
          <w:p w14:paraId="37138D20" w14:textId="77777777" w:rsidR="002B41AA" w:rsidRPr="00FA5396" w:rsidRDefault="002B41AA">
            <w:pPr>
              <w:rPr>
                <w:sz w:val="20"/>
                <w:szCs w:val="20"/>
              </w:rPr>
            </w:pPr>
            <w:r w:rsidRPr="00FA5396">
              <w:rPr>
                <w:sz w:val="20"/>
                <w:szCs w:val="20"/>
              </w:rPr>
              <w:t>Wireless Towers and Community Anchor Institutions</w:t>
            </w:r>
          </w:p>
        </w:tc>
        <w:tc>
          <w:tcPr>
            <w:tcW w:w="1268" w:type="dxa"/>
            <w:noWrap/>
          </w:tcPr>
          <w:p w14:paraId="0419E776" w14:textId="77777777" w:rsidR="002B41AA" w:rsidRPr="00FA5396" w:rsidRDefault="002B41AA">
            <w:pPr>
              <w:rPr>
                <w:sz w:val="20"/>
                <w:szCs w:val="20"/>
              </w:rPr>
            </w:pPr>
            <w:r w:rsidRPr="00FA5396">
              <w:rPr>
                <w:sz w:val="20"/>
                <w:szCs w:val="20"/>
              </w:rPr>
              <w:t>not applicable</w:t>
            </w:r>
          </w:p>
        </w:tc>
        <w:tc>
          <w:tcPr>
            <w:tcW w:w="2274" w:type="dxa"/>
            <w:noWrap/>
          </w:tcPr>
          <w:p w14:paraId="70D13D61" w14:textId="77777777" w:rsidR="002B41AA" w:rsidRPr="00FA5396" w:rsidRDefault="00954C4D" w:rsidP="00610759">
            <w:pPr>
              <w:rPr>
                <w:sz w:val="20"/>
                <w:szCs w:val="20"/>
              </w:rPr>
            </w:pPr>
            <w:r>
              <w:rPr>
                <w:sz w:val="20"/>
                <w:szCs w:val="20"/>
              </w:rPr>
              <w:t>Special</w:t>
            </w:r>
            <w:r w:rsidR="002E190D">
              <w:rPr>
                <w:sz w:val="20"/>
                <w:szCs w:val="20"/>
              </w:rPr>
              <w:t xml:space="preserve"> </w:t>
            </w:r>
            <w:r w:rsidR="00954136">
              <w:rPr>
                <w:sz w:val="20"/>
                <w:szCs w:val="20"/>
              </w:rPr>
              <w:t>A</w:t>
            </w:r>
            <w:r w:rsidR="002E190D">
              <w:rPr>
                <w:sz w:val="20"/>
                <w:szCs w:val="20"/>
              </w:rPr>
              <w:t>ccess</w:t>
            </w:r>
            <w:r w:rsidR="002E190D" w:rsidRPr="00FA5396">
              <w:rPr>
                <w:sz w:val="20"/>
                <w:szCs w:val="20"/>
              </w:rPr>
              <w:t xml:space="preserve"> </w:t>
            </w:r>
            <w:r w:rsidR="002B41AA" w:rsidRPr="00FA5396">
              <w:rPr>
                <w:sz w:val="20"/>
                <w:szCs w:val="20"/>
              </w:rPr>
              <w:t>fiber </w:t>
            </w:r>
          </w:p>
        </w:tc>
      </w:tr>
    </w:tbl>
    <w:p w14:paraId="1C562455" w14:textId="77777777" w:rsidR="002B41AA" w:rsidRDefault="002B41AA" w:rsidP="00F12004"/>
    <w:p w14:paraId="2FBCA300" w14:textId="77777777" w:rsidR="002B41AA" w:rsidRDefault="002B41AA" w:rsidP="00F12004">
      <w:r w:rsidRPr="0087670B">
        <w:t xml:space="preserve">Once the network topology </w:t>
      </w:r>
      <w:r>
        <w:t>is</w:t>
      </w:r>
      <w:r w:rsidR="00C61710">
        <w:t xml:space="preserve"> </w:t>
      </w:r>
      <w:r w:rsidRPr="0087670B">
        <w:t xml:space="preserve">designed, the network facilities associated with the build out </w:t>
      </w:r>
      <w:r>
        <w:t>are</w:t>
      </w:r>
      <w:r w:rsidR="00C61710">
        <w:t xml:space="preserve"> </w:t>
      </w:r>
      <w:r w:rsidRPr="0087670B">
        <w:t xml:space="preserve">associated with each </w:t>
      </w:r>
      <w:r>
        <w:t>provisioning option</w:t>
      </w:r>
      <w:r w:rsidRPr="0087670B">
        <w:t xml:space="preserve"> (broadband, </w:t>
      </w:r>
      <w:r w:rsidR="008470F6">
        <w:t>Special A</w:t>
      </w:r>
      <w:r w:rsidR="00BA5D07">
        <w:t>ccess</w:t>
      </w:r>
      <w:r w:rsidR="00BA5D07" w:rsidRPr="0087670B">
        <w:t xml:space="preserve"> </w:t>
      </w:r>
      <w:r w:rsidRPr="0087670B">
        <w:t>fiber) based upon cost-causative drivers or through an appropriate attribution and</w:t>
      </w:r>
      <w:r w:rsidR="00C61710">
        <w:t xml:space="preserve"> </w:t>
      </w:r>
      <w:r>
        <w:t>assigned</w:t>
      </w:r>
      <w:r w:rsidRPr="0087670B">
        <w:t xml:space="preserve"> to the </w:t>
      </w:r>
      <w:r w:rsidR="000505B2">
        <w:t>demand</w:t>
      </w:r>
      <w:r w:rsidR="000505B2" w:rsidRPr="0087670B">
        <w:t xml:space="preserve"> </w:t>
      </w:r>
      <w:r w:rsidRPr="0087670B">
        <w:t xml:space="preserve">in the Census Block. </w:t>
      </w:r>
    </w:p>
    <w:p w14:paraId="72C613D5" w14:textId="77777777" w:rsidR="002B41AA" w:rsidRDefault="002B41AA" w:rsidP="00F12004"/>
    <w:p w14:paraId="33F3D49B" w14:textId="77777777" w:rsidR="002B41AA" w:rsidRDefault="002B41AA" w:rsidP="00F12004">
      <w:r w:rsidRPr="0087670B">
        <w:t xml:space="preserve">Only the facilities (or portions thereof) associated with </w:t>
      </w:r>
      <w:r>
        <w:t xml:space="preserve">voice and broadband </w:t>
      </w:r>
      <w:r w:rsidRPr="0087670B">
        <w:t xml:space="preserve">services </w:t>
      </w:r>
      <w:r>
        <w:t>are</w:t>
      </w:r>
      <w:r w:rsidR="00C61710">
        <w:t xml:space="preserve"> </w:t>
      </w:r>
      <w:r w:rsidRPr="0087670B">
        <w:t xml:space="preserve">extracted from the CQLL results and pulled into </w:t>
      </w:r>
      <w:r w:rsidR="00832441">
        <w:t>CACM</w:t>
      </w:r>
      <w:r w:rsidRPr="0087670B">
        <w:t>. As such, the network topolog</w:t>
      </w:r>
      <w:r w:rsidR="00C61710">
        <w:t>y</w:t>
      </w:r>
      <w:r w:rsidRPr="0087670B">
        <w:t xml:space="preserve"> capture</w:t>
      </w:r>
      <w:r w:rsidR="00C61710">
        <w:t>s</w:t>
      </w:r>
      <w:r w:rsidRPr="0087670B">
        <w:t xml:space="preserve"> the full build of a </w:t>
      </w:r>
      <w:r>
        <w:t xml:space="preserve">typical voice and </w:t>
      </w:r>
      <w:r w:rsidRPr="0087670B">
        <w:t xml:space="preserve">broadband provider, and only the portion of the network build associated </w:t>
      </w:r>
      <w:r>
        <w:t>with broadband provisioning</w:t>
      </w:r>
      <w:r w:rsidR="00C61710">
        <w:t xml:space="preserve"> </w:t>
      </w:r>
      <w:r>
        <w:t>is</w:t>
      </w:r>
      <w:r w:rsidR="00C61710">
        <w:t xml:space="preserve"> </w:t>
      </w:r>
      <w:r w:rsidRPr="0087670B">
        <w:t xml:space="preserve">captured in the </w:t>
      </w:r>
      <w:r w:rsidR="00832441">
        <w:t>CACM</w:t>
      </w:r>
      <w:r w:rsidRPr="0087670B">
        <w:t xml:space="preserve"> results. </w:t>
      </w:r>
      <w:r w:rsidR="00F42B40">
        <w:t xml:space="preserve">  This separation is described in the following section</w:t>
      </w:r>
    </w:p>
    <w:p w14:paraId="2C300C76" w14:textId="77777777" w:rsidR="002B41AA" w:rsidRDefault="002B41AA" w:rsidP="00C55BF8">
      <w:pPr>
        <w:pStyle w:val="Heading4"/>
      </w:pPr>
      <w:r>
        <w:t xml:space="preserve">Allowance for Special Access Demand </w:t>
      </w:r>
    </w:p>
    <w:p w14:paraId="4A5ACFA7" w14:textId="77777777" w:rsidR="002B41AA" w:rsidRDefault="002B41AA" w:rsidP="000930CF">
      <w:r>
        <w:t xml:space="preserve">To account for the impact of </w:t>
      </w:r>
      <w:r w:rsidR="00954C4D">
        <w:t>Special Access demand</w:t>
      </w:r>
      <w:r>
        <w:t xml:space="preserve"> on the network and on the cost allocation to the broadband-capable network, demand from wireless towers and community anchor institutions (CAI) is captured and modeled </w:t>
      </w:r>
      <w:r w:rsidR="00954C4D">
        <w:t>as Special</w:t>
      </w:r>
      <w:r w:rsidR="00BA5D07">
        <w:t xml:space="preserve"> </w:t>
      </w:r>
      <w:r w:rsidR="00C14B9D">
        <w:t>A</w:t>
      </w:r>
      <w:r w:rsidR="00BA5D07">
        <w:t xml:space="preserve">ccess </w:t>
      </w:r>
      <w:r>
        <w:t>service demand.  In addition, based upon the size of a business and its NAICs category, the model</w:t>
      </w:r>
      <w:r w:rsidR="00C61710">
        <w:t xml:space="preserve"> </w:t>
      </w:r>
      <w:r>
        <w:t>deploys</w:t>
      </w:r>
      <w:r w:rsidR="00BA5D07">
        <w:t xml:space="preserve"> </w:t>
      </w:r>
      <w:r w:rsidR="00954C4D">
        <w:t>Special Access</w:t>
      </w:r>
      <w:r w:rsidR="00692811">
        <w:t xml:space="preserve"> fiber to a business location. </w:t>
      </w:r>
      <w:r>
        <w:t xml:space="preserve"> Collectively, these services represent the </w:t>
      </w:r>
      <w:r w:rsidR="00954C4D">
        <w:t xml:space="preserve">Special </w:t>
      </w:r>
      <w:r w:rsidR="00BA5D07">
        <w:t xml:space="preserve">Access </w:t>
      </w:r>
      <w:r>
        <w:t>demand included in the modeling effort.</w:t>
      </w:r>
    </w:p>
    <w:p w14:paraId="18DD09C5" w14:textId="77777777" w:rsidR="002B41AA" w:rsidRDefault="002B41AA" w:rsidP="000930CF">
      <w:pPr>
        <w:rPr>
          <w:rFonts w:ascii="Calibri" w:hAnsi="Calibri"/>
        </w:rPr>
      </w:pPr>
    </w:p>
    <w:p w14:paraId="72CC84B5" w14:textId="77777777" w:rsidR="002B41AA" w:rsidRDefault="002B41AA" w:rsidP="000930CF">
      <w:r>
        <w:t>The additional fiber which comes from the CAI / Towers or business locations are used in concert with the previously noted demand data to size the total network.  The cost of the total network is then attributed to the services based on capacity drivers (e.g., fiber strands, etc.).</w:t>
      </w:r>
      <w:r w:rsidR="00692811">
        <w:t xml:space="preserve">  </w:t>
      </w:r>
      <w:r>
        <w:t xml:space="preserve">The cost driven by the fiber strands for these </w:t>
      </w:r>
      <w:r w:rsidR="00954C4D">
        <w:t xml:space="preserve">Special </w:t>
      </w:r>
      <w:r w:rsidR="00BA5D07">
        <w:t>Access</w:t>
      </w:r>
      <w:r>
        <w:t xml:space="preserve"> services are excluded in the cost to serve calculations in </w:t>
      </w:r>
      <w:r w:rsidR="00832441">
        <w:t>CACM</w:t>
      </w:r>
      <w:r>
        <w:t>. </w:t>
      </w:r>
      <w:r w:rsidR="00F42B40">
        <w:t xml:space="preserve">  In other words, </w:t>
      </w:r>
      <w:r w:rsidR="006F3B59">
        <w:t xml:space="preserve">costs are shared </w:t>
      </w:r>
      <w:r w:rsidR="00F42B40">
        <w:t>where structure</w:t>
      </w:r>
      <w:r w:rsidR="006F3B59">
        <w:t xml:space="preserve"> and fiber</w:t>
      </w:r>
      <w:r w:rsidR="00F42B40">
        <w:t xml:space="preserve"> is shared between the broadband and the </w:t>
      </w:r>
      <w:r w:rsidR="008470F6">
        <w:t>Special</w:t>
      </w:r>
      <w:r w:rsidR="00652647">
        <w:t xml:space="preserve"> </w:t>
      </w:r>
      <w:r w:rsidR="006F3B59">
        <w:t>Access</w:t>
      </w:r>
      <w:r w:rsidR="00F42B40">
        <w:t xml:space="preserve"> networks</w:t>
      </w:r>
      <w:r w:rsidR="00F93C58">
        <w:t xml:space="preserve">.  If structure and media are dedicated solely to the </w:t>
      </w:r>
      <w:r w:rsidR="00954C4D">
        <w:t xml:space="preserve">Special </w:t>
      </w:r>
      <w:r w:rsidR="006F3B59">
        <w:t>Access</w:t>
      </w:r>
      <w:r w:rsidR="00F93C58">
        <w:t xml:space="preserve"> demand, that cost is excluded from the cost to serve calculations. </w:t>
      </w:r>
      <w:r w:rsidR="006F3B59">
        <w:t xml:space="preserve"> In addition to the exclusion of the cost associated with the </w:t>
      </w:r>
      <w:r w:rsidR="00954C4D">
        <w:t xml:space="preserve">Special </w:t>
      </w:r>
      <w:r w:rsidR="006F3B59">
        <w:t>Access locations,</w:t>
      </w:r>
      <w:r w:rsidR="00F93C58">
        <w:t xml:space="preserve"> </w:t>
      </w:r>
      <w:r w:rsidR="006F3B59">
        <w:t>w</w:t>
      </w:r>
      <w:r w:rsidR="00F93C58">
        <w:t>hen unitizing total cost in a block</w:t>
      </w:r>
      <w:r w:rsidR="006F3B59">
        <w:t xml:space="preserve"> within CACM</w:t>
      </w:r>
      <w:r w:rsidR="00F93C58">
        <w:t>, th</w:t>
      </w:r>
      <w:r w:rsidR="000C363D">
        <w:t xml:space="preserve">ese </w:t>
      </w:r>
      <w:r w:rsidR="006F3B59">
        <w:t xml:space="preserve">Special Access </w:t>
      </w:r>
      <w:r w:rsidR="000C363D">
        <w:t>location</w:t>
      </w:r>
      <w:r w:rsidR="006F3B59">
        <w:t xml:space="preserve"> count</w:t>
      </w:r>
      <w:r w:rsidR="000C363D">
        <w:t xml:space="preserve">s </w:t>
      </w:r>
      <w:r w:rsidR="00F93C58">
        <w:t>are not used.</w:t>
      </w:r>
      <w:r>
        <w:t xml:space="preserve"> </w:t>
      </w:r>
    </w:p>
    <w:p w14:paraId="2B0C1229" w14:textId="77777777" w:rsidR="002B41AA" w:rsidRDefault="002B41AA" w:rsidP="000930CF"/>
    <w:p w14:paraId="092172DC" w14:textId="77777777" w:rsidR="002B41AA" w:rsidRPr="0087670B" w:rsidRDefault="002B41AA" w:rsidP="00F12004">
      <w:r>
        <w:t xml:space="preserve">For the middle mile portion of the network, a user adjustable percentage of the cost for </w:t>
      </w:r>
      <w:r w:rsidR="000C200F">
        <w:t xml:space="preserve">fiber and </w:t>
      </w:r>
      <w:r>
        <w:t xml:space="preserve">structure is assumed for the transport of </w:t>
      </w:r>
      <w:r w:rsidR="00954C4D">
        <w:t xml:space="preserve">Special </w:t>
      </w:r>
      <w:r w:rsidR="006F3B59">
        <w:t>Access</w:t>
      </w:r>
      <w:r>
        <w:t xml:space="preserve"> demand.  In other words, only a portion of the middle mile </w:t>
      </w:r>
      <w:r w:rsidR="000C200F">
        <w:t xml:space="preserve">fiber cable and </w:t>
      </w:r>
      <w:r>
        <w:t xml:space="preserve">structure investment is assumed to be driven by the </w:t>
      </w:r>
      <w:r w:rsidR="00692811">
        <w:t>c</w:t>
      </w:r>
      <w:r w:rsidR="009657BD">
        <w:t>VoIP</w:t>
      </w:r>
      <w:r w:rsidR="00F84958">
        <w:t xml:space="preserve"> </w:t>
      </w:r>
      <w:r>
        <w:t>and broadband network.</w:t>
      </w:r>
    </w:p>
    <w:p w14:paraId="63400BBB" w14:textId="77777777" w:rsidR="002B41AA" w:rsidRDefault="002B41AA" w:rsidP="00C55BF8">
      <w:pPr>
        <w:pStyle w:val="Heading4"/>
      </w:pPr>
      <w:r>
        <w:t>Voice Costs</w:t>
      </w:r>
    </w:p>
    <w:p w14:paraId="2B0EEC69" w14:textId="77777777" w:rsidR="00C737E2" w:rsidRDefault="00832441" w:rsidP="00C55BF8">
      <w:r>
        <w:t>CACM</w:t>
      </w:r>
      <w:r w:rsidR="002B41AA">
        <w:t xml:space="preserve"> </w:t>
      </w:r>
      <w:r w:rsidR="00410A9B">
        <w:t>supports</w:t>
      </w:r>
      <w:r w:rsidR="002B41AA">
        <w:t xml:space="preserve"> voice capabilities along with the broadband network.  Voice services are provided using </w:t>
      </w:r>
      <w:r w:rsidR="00692811">
        <w:t>c</w:t>
      </w:r>
      <w:r w:rsidR="002B41AA">
        <w:t xml:space="preserve">arrier </w:t>
      </w:r>
      <w:r w:rsidR="00692811">
        <w:t>g</w:t>
      </w:r>
      <w:r w:rsidR="002B41AA">
        <w:t>rade Voice over Internet Protocol (</w:t>
      </w:r>
      <w:r w:rsidR="00692811">
        <w:t>c</w:t>
      </w:r>
      <w:r w:rsidR="002B41AA">
        <w:t xml:space="preserve">VoIP).  </w:t>
      </w:r>
    </w:p>
    <w:p w14:paraId="76904C10" w14:textId="77777777" w:rsidR="00C737E2" w:rsidRDefault="00C737E2" w:rsidP="00C55BF8"/>
    <w:p w14:paraId="18C2EC70" w14:textId="77777777" w:rsidR="00C87920" w:rsidRDefault="00C737E2" w:rsidP="00C55BF8">
      <w:r>
        <w:t xml:space="preserve">Investments to support voice capabilities are presented to the model on a per unit of demand basis.  </w:t>
      </w:r>
      <w:r w:rsidR="002B41AA">
        <w:t xml:space="preserve">The typical </w:t>
      </w:r>
      <w:r w:rsidR="004F3AFF">
        <w:t xml:space="preserve">cVoIP </w:t>
      </w:r>
      <w:r w:rsidR="002B41AA">
        <w:t>network consists of the following components.</w:t>
      </w:r>
      <w:r>
        <w:t xml:space="preserve">  For modeling purposes the functionality presented in the following figure is categorized into hardware, software and service categories.  </w:t>
      </w:r>
    </w:p>
    <w:p w14:paraId="08F54A73" w14:textId="77777777" w:rsidR="002B41AA" w:rsidRDefault="00202186" w:rsidP="00C55BF8">
      <w:pPr>
        <w:keepNext/>
      </w:pPr>
      <w:r>
        <w:rPr>
          <w:noProof/>
        </w:rPr>
        <w:drawing>
          <wp:inline distT="0" distB="0" distL="0" distR="0" wp14:anchorId="655C85C7" wp14:editId="29850513">
            <wp:extent cx="5466080" cy="4171315"/>
            <wp:effectExtent l="0" t="0" r="0" b="635"/>
            <wp:docPr id="5" name="Picture 33" descr="cid:image005.png@01CE2963.1531C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05.png@01CE2963.1531CF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6080" cy="4171315"/>
                    </a:xfrm>
                    <a:prstGeom prst="rect">
                      <a:avLst/>
                    </a:prstGeom>
                    <a:noFill/>
                    <a:ln>
                      <a:noFill/>
                    </a:ln>
                  </pic:spPr>
                </pic:pic>
              </a:graphicData>
            </a:graphic>
          </wp:inline>
        </w:drawing>
      </w:r>
    </w:p>
    <w:p w14:paraId="4535D560" w14:textId="77777777" w:rsidR="002B41AA" w:rsidRDefault="002B41AA" w:rsidP="00C55BF8">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4</w:t>
      </w:r>
      <w:r w:rsidR="004B2B7D">
        <w:rPr>
          <w:noProof/>
        </w:rPr>
        <w:fldChar w:fldCharType="end"/>
      </w:r>
      <w:r>
        <w:t>--Carrier Grade VoIP Platform</w:t>
      </w:r>
    </w:p>
    <w:p w14:paraId="3D47952C" w14:textId="77777777" w:rsidR="00FB740B" w:rsidRDefault="00C87920" w:rsidP="00A52A35">
      <w:r w:rsidRPr="0006722F">
        <w:t>The basic function of IMS/</w:t>
      </w:r>
      <w:r w:rsidR="00624D0E">
        <w:t>S</w:t>
      </w:r>
      <w:r w:rsidRPr="0006722F">
        <w:t>oftswitching sites depicted above is to provide routing information for voice packets and to provide calling features.  The I</w:t>
      </w:r>
      <w:r w:rsidR="00C14B9D">
        <w:t xml:space="preserve">P </w:t>
      </w:r>
      <w:r w:rsidRPr="0006722F">
        <w:t>M</w:t>
      </w:r>
      <w:r w:rsidR="00C14B9D">
        <w:t xml:space="preserve">ultimedia </w:t>
      </w:r>
      <w:r w:rsidRPr="0006722F">
        <w:t>S</w:t>
      </w:r>
      <w:r w:rsidR="00C14B9D">
        <w:t>ub-System (IMS)</w:t>
      </w:r>
      <w:r w:rsidRPr="0006722F">
        <w:t xml:space="preserve">/Softswitching platform is typically deployed as a national architecture that supports multiple states with one or more </w:t>
      </w:r>
      <w:r w:rsidR="00F84958">
        <w:t>paired</w:t>
      </w:r>
      <w:r w:rsidRPr="0006722F">
        <w:t xml:space="preserve"> core sites that contain modules sized to meet demand required and multiple access sites that interconnect with other carriers that feed into the core sites.  </w:t>
      </w:r>
    </w:p>
    <w:p w14:paraId="7E3295E4" w14:textId="77777777" w:rsidR="00FB740B" w:rsidRDefault="00FB740B" w:rsidP="00A52A35"/>
    <w:p w14:paraId="75AD5505" w14:textId="77777777" w:rsidR="00C87920" w:rsidRDefault="00C87920" w:rsidP="00A52A35">
      <w:r w:rsidRPr="0006722F">
        <w:t xml:space="preserve">Consistent with CACM’s use of CQLL to model first and second mile network topologies, CACM employs CQMM (Middle Mile) to design the connection between Central Offices and “the Cloud” at what is typically called an Internet Gateway. The CACM middle mile topology connects a Central Office to a point of interconnection at a Regional Tandem. </w:t>
      </w:r>
      <w:r w:rsidR="00692811">
        <w:t xml:space="preserve"> </w:t>
      </w:r>
      <w:r w:rsidRPr="0006722F">
        <w:t>Efficient high-capacity Ethernet routes are created to move traffic from Central Offices to the location of existing access tandems.</w:t>
      </w:r>
    </w:p>
    <w:p w14:paraId="15A39123" w14:textId="77777777" w:rsidR="00A24EAD" w:rsidRDefault="00A24EAD" w:rsidP="00A52A35"/>
    <w:p w14:paraId="3F03A9FB" w14:textId="77777777" w:rsidR="00A24EAD" w:rsidRPr="0087670B" w:rsidRDefault="00A24EAD" w:rsidP="00A24EAD">
      <w:pPr>
        <w:pStyle w:val="Heading4"/>
      </w:pPr>
      <w:r>
        <w:t xml:space="preserve">Outside Plant </w:t>
      </w:r>
      <w:r w:rsidR="00D04342">
        <w:t>Engineering</w:t>
      </w:r>
      <w:r>
        <w:t xml:space="preserve"> Rules</w:t>
      </w:r>
    </w:p>
    <w:p w14:paraId="0A9CD9DA" w14:textId="77777777" w:rsidR="00A24EAD" w:rsidRDefault="00A24EAD" w:rsidP="00A52A35">
      <w:r>
        <w:t xml:space="preserve">Within the Capex workbook, </w:t>
      </w:r>
      <w:r w:rsidRPr="007F4F6B">
        <w:t>CACM provides</w:t>
      </w:r>
      <w:r>
        <w:t xml:space="preserve"> several rules through which Outside Plant </w:t>
      </w:r>
      <w:r w:rsidR="001C2B9B">
        <w:t>modeling can be modified</w:t>
      </w:r>
      <w:r>
        <w:t>.</w:t>
      </w:r>
    </w:p>
    <w:p w14:paraId="3E5E479A" w14:textId="77777777" w:rsidR="00A24EAD" w:rsidRDefault="00A24EAD" w:rsidP="00A52A35"/>
    <w:p w14:paraId="41EDBCC1" w14:textId="77777777" w:rsidR="00C17077" w:rsidRDefault="00A24EAD" w:rsidP="00A52A35">
      <w:r>
        <w:t xml:space="preserve">Typical manhole sizing can be modified in Urban, Suburban and Rural areas with 3 distinct rules: </w:t>
      </w:r>
    </w:p>
    <w:p w14:paraId="586F21D6" w14:textId="77777777" w:rsidR="00C17077" w:rsidRDefault="00A24EAD" w:rsidP="007F4F6B">
      <w:pPr>
        <w:pStyle w:val="ListParagraph"/>
        <w:numPr>
          <w:ilvl w:val="0"/>
          <w:numId w:val="115"/>
        </w:numPr>
      </w:pPr>
      <w:r>
        <w:t>TypicalManho</w:t>
      </w:r>
      <w:r w:rsidR="00C17077">
        <w:t>leSizeInUndergroundSystemRural</w:t>
      </w:r>
    </w:p>
    <w:p w14:paraId="3A71F3E5" w14:textId="77777777" w:rsidR="00C17077" w:rsidRDefault="00A24EAD" w:rsidP="007F4F6B">
      <w:pPr>
        <w:pStyle w:val="ListParagraph"/>
        <w:numPr>
          <w:ilvl w:val="0"/>
          <w:numId w:val="115"/>
        </w:numPr>
      </w:pPr>
      <w:r>
        <w:t>TypicalManholeS</w:t>
      </w:r>
      <w:r w:rsidR="00C17077">
        <w:t>izeInUndergroundSystemSuburban</w:t>
      </w:r>
    </w:p>
    <w:p w14:paraId="40A67A46" w14:textId="77777777" w:rsidR="00A24EAD" w:rsidRDefault="00A24EAD" w:rsidP="007F4F6B">
      <w:pPr>
        <w:pStyle w:val="ListParagraph"/>
        <w:numPr>
          <w:ilvl w:val="0"/>
          <w:numId w:val="115"/>
        </w:numPr>
      </w:pPr>
      <w:r>
        <w:t xml:space="preserve">TypicalManholeSizeInUndergroundSystemUrban.     </w:t>
      </w:r>
    </w:p>
    <w:p w14:paraId="4DADA05A" w14:textId="77777777" w:rsidR="00A24EAD" w:rsidRDefault="00A24EAD" w:rsidP="00A52A35"/>
    <w:p w14:paraId="18ED7D21" w14:textId="77777777" w:rsidR="00A24EAD" w:rsidRDefault="00A24EAD" w:rsidP="00A24EAD">
      <w:r>
        <w:t>CACM supports placing buried plant in conduit.  The percentage of buried placements is an input controlled within the PlantMixBuriedConduit workbook.   As an example, a value of 100% in the PlantMixBuriedConduit workbook implies that 100% of buried placements will be buried within conduit</w:t>
      </w:r>
      <w:r w:rsidR="00C17077">
        <w:t xml:space="preserve">.  Buried excavation costs are used.  </w:t>
      </w:r>
      <w:r>
        <w:t xml:space="preserve">Two </w:t>
      </w:r>
      <w:r w:rsidR="00C17077">
        <w:t xml:space="preserve">additional </w:t>
      </w:r>
      <w:r>
        <w:t xml:space="preserve">toggles </w:t>
      </w:r>
      <w:r w:rsidR="00F90F3A">
        <w:t xml:space="preserve">are </w:t>
      </w:r>
      <w:r w:rsidR="00C17077">
        <w:t>available to</w:t>
      </w:r>
      <w:r>
        <w:t xml:space="preserve"> provide additional control</w:t>
      </w:r>
      <w:r w:rsidR="00A644F3">
        <w:t>.</w:t>
      </w:r>
    </w:p>
    <w:p w14:paraId="69E62C0F" w14:textId="77777777" w:rsidR="00A24EAD" w:rsidRDefault="00A24EAD" w:rsidP="007F4F6B">
      <w:pPr>
        <w:pStyle w:val="ListParagraph"/>
        <w:numPr>
          <w:ilvl w:val="0"/>
          <w:numId w:val="114"/>
        </w:numPr>
      </w:pPr>
      <w:r>
        <w:t>TypicalManholeSizeInBuriedSystem:  This toggle allows the user to specify a size1 manhole or to exclude manholes.  The exclusion of manholes is the current default.</w:t>
      </w:r>
    </w:p>
    <w:p w14:paraId="3E3529D2" w14:textId="77777777" w:rsidR="00A24EAD" w:rsidRDefault="00A24EAD" w:rsidP="007F4F6B">
      <w:pPr>
        <w:pStyle w:val="ListParagraph"/>
        <w:numPr>
          <w:ilvl w:val="0"/>
          <w:numId w:val="114"/>
        </w:numPr>
      </w:pPr>
      <w:r>
        <w:t xml:space="preserve">IsInnerDuctUsedForBuriedSystem:  This toggle selects the type of conduit used for the buried trench.   Currently a </w:t>
      </w:r>
      <w:r w:rsidR="00F90F3A">
        <w:t>d</w:t>
      </w:r>
      <w:r>
        <w:t xml:space="preserve">uct without innerduct is the default. </w:t>
      </w:r>
    </w:p>
    <w:p w14:paraId="1892261F" w14:textId="77777777" w:rsidR="00C17077" w:rsidRDefault="00C17077" w:rsidP="00A24EAD"/>
    <w:p w14:paraId="39CD3C05" w14:textId="77777777" w:rsidR="00A24EAD" w:rsidRDefault="00C17077" w:rsidP="00A24EAD">
      <w:r>
        <w:t>B</w:t>
      </w:r>
      <w:r w:rsidR="00A24EAD">
        <w:t xml:space="preserve">uried trenching costs </w:t>
      </w:r>
      <w:r>
        <w:t xml:space="preserve">can be used </w:t>
      </w:r>
      <w:r w:rsidR="00A24EAD">
        <w:t>for underground systems</w:t>
      </w:r>
      <w:r w:rsidR="00F90F3A">
        <w:t>;</w:t>
      </w:r>
      <w:r w:rsidR="00A24EAD">
        <w:t xml:space="preserve"> this logic is turned off by default (UsedBuriedTrenchingCostsForUndergroundSystems = “No”).</w:t>
      </w:r>
    </w:p>
    <w:p w14:paraId="11844D9B" w14:textId="77777777" w:rsidR="001C2B9B" w:rsidRDefault="001C2B9B" w:rsidP="00A24EAD"/>
    <w:p w14:paraId="1BA1F938" w14:textId="77777777" w:rsidR="001C2B9B" w:rsidRDefault="001C2B9B" w:rsidP="00A24EAD">
      <w:r>
        <w:t>Pole logic and investment calculation can be controlled with a variety of rules.</w:t>
      </w:r>
    </w:p>
    <w:p w14:paraId="2FE29EE1" w14:textId="77777777" w:rsidR="001C2B9B" w:rsidRDefault="001C2B9B" w:rsidP="00A24EAD"/>
    <w:p w14:paraId="23F5E6CC" w14:textId="77777777" w:rsidR="001C2B9B" w:rsidRDefault="001C2B9B" w:rsidP="007F4F6B">
      <w:pPr>
        <w:pStyle w:val="ListParagraph"/>
        <w:numPr>
          <w:ilvl w:val="0"/>
          <w:numId w:val="116"/>
        </w:numPr>
      </w:pPr>
      <w:r>
        <w:t>PoleSizeWithSharing specifies the height of a pole to use</w:t>
      </w:r>
      <w:r w:rsidR="00A644F3">
        <w:t>.</w:t>
      </w:r>
      <w:r>
        <w:t xml:space="preserve"> </w:t>
      </w:r>
    </w:p>
    <w:p w14:paraId="2BA3D768" w14:textId="77777777" w:rsidR="001C2B9B" w:rsidRDefault="001C2B9B" w:rsidP="007F4F6B">
      <w:pPr>
        <w:pStyle w:val="ListParagraph"/>
        <w:numPr>
          <w:ilvl w:val="0"/>
          <w:numId w:val="116"/>
        </w:numPr>
      </w:pPr>
      <w:r>
        <w:t xml:space="preserve">TypicalGuySpan specifies the distance between guy placements. </w:t>
      </w:r>
    </w:p>
    <w:p w14:paraId="478B8C91" w14:textId="77777777" w:rsidR="001C2B9B" w:rsidRDefault="001C2B9B" w:rsidP="007F4F6B">
      <w:pPr>
        <w:pStyle w:val="ListParagraph"/>
        <w:numPr>
          <w:ilvl w:val="0"/>
          <w:numId w:val="116"/>
        </w:numPr>
      </w:pPr>
      <w:r>
        <w:t>GuyLengthToPoleHeightRatio provides a ratio to determine guy length given the pole sizing.  The specified value is multiplied by the PoleSizeWithSharing to develop an average guy length.</w:t>
      </w:r>
    </w:p>
    <w:p w14:paraId="4F9C8412" w14:textId="77777777" w:rsidR="00EF3988" w:rsidRDefault="00EF3988" w:rsidP="007F4F6B">
      <w:pPr>
        <w:pStyle w:val="ListParagraph"/>
        <w:numPr>
          <w:ilvl w:val="0"/>
          <w:numId w:val="116"/>
        </w:numPr>
      </w:pPr>
      <w:r>
        <w:t>TypicalAerialSpan is meant to capture the average length of a planned aerial span.  This is used to calculate the total count of poles needed on a run, assuming 1 is needed at the beginning and end.   So if a span is 1200, the typical spacing is 150ft (Pole Spacing table), CACM will place 9 poles (not 8).</w:t>
      </w:r>
    </w:p>
    <w:p w14:paraId="428387DF" w14:textId="77777777" w:rsidR="00EF3988" w:rsidRDefault="00EF3988" w:rsidP="00EF3988">
      <w:pPr>
        <w:pStyle w:val="ListParagraph"/>
        <w:numPr>
          <w:ilvl w:val="0"/>
          <w:numId w:val="116"/>
        </w:numPr>
      </w:pPr>
      <w:r>
        <w:t>TypicalCableSegmentLength is meant to capture the average length of a planned build, irrespective of the plant type.   This is used to capture Telco Administration/Inspection costs on a per foot basis.</w:t>
      </w:r>
    </w:p>
    <w:p w14:paraId="4B004DFA" w14:textId="77777777" w:rsidR="00EF3988" w:rsidRDefault="00EF3988"/>
    <w:p w14:paraId="65BC5319" w14:textId="77777777" w:rsidR="00C17077" w:rsidRDefault="00C17077" w:rsidP="00A24EAD"/>
    <w:p w14:paraId="04CCD9C6" w14:textId="77777777" w:rsidR="00C87920" w:rsidRPr="0087670B" w:rsidRDefault="00C87920" w:rsidP="00C87920">
      <w:pPr>
        <w:pStyle w:val="Heading4"/>
      </w:pPr>
      <w:r w:rsidRPr="0087670B">
        <w:t>Middle Mile</w:t>
      </w:r>
    </w:p>
    <w:p w14:paraId="41CB45CA" w14:textId="77777777" w:rsidR="0025560E" w:rsidRDefault="00D408F9" w:rsidP="00F12004">
      <w:r>
        <w:t>The CACM middle mile network</w:t>
      </w:r>
      <w:r w:rsidR="0025560E">
        <w:t xml:space="preserve"> </w:t>
      </w:r>
      <w:r>
        <w:t>connects</w:t>
      </w:r>
      <w:r w:rsidR="0025560E">
        <w:t xml:space="preserve"> </w:t>
      </w:r>
      <w:r>
        <w:t xml:space="preserve">a </w:t>
      </w:r>
      <w:r w:rsidR="0025560E">
        <w:t xml:space="preserve">Central Office to </w:t>
      </w:r>
      <w:r>
        <w:t xml:space="preserve">other </w:t>
      </w:r>
      <w:r w:rsidR="0025560E">
        <w:t>Central Office</w:t>
      </w:r>
      <w:r>
        <w:t xml:space="preserve">s.  It </w:t>
      </w:r>
      <w:r w:rsidR="00304B75">
        <w:t xml:space="preserve">also connects Central Offices </w:t>
      </w:r>
      <w:r>
        <w:t xml:space="preserve">to an Internet Gateway.  </w:t>
      </w:r>
    </w:p>
    <w:p w14:paraId="2E412D73" w14:textId="77777777" w:rsidR="0025560E" w:rsidRDefault="0025560E" w:rsidP="00C97D27"/>
    <w:p w14:paraId="1579712B" w14:textId="77777777" w:rsidR="002B41AA" w:rsidRPr="0087670B" w:rsidRDefault="002B41AA" w:rsidP="00F12004">
      <w:r w:rsidRPr="0087670B">
        <w:t xml:space="preserve">The approach used to determine </w:t>
      </w:r>
      <w:r w:rsidR="00317A97">
        <w:t xml:space="preserve">the </w:t>
      </w:r>
      <w:r w:rsidRPr="0087670B">
        <w:t xml:space="preserve">middle mile equipment required – and then to compute the related investment costs – is centered in the spatial relationship between the </w:t>
      </w:r>
      <w:r w:rsidR="005013B6">
        <w:t>Central Office</w:t>
      </w:r>
      <w:r w:rsidRPr="0087670B">
        <w:t xml:space="preserve"> and the nearest access to a Tier 3 Internet </w:t>
      </w:r>
      <w:r>
        <w:t>G</w:t>
      </w:r>
      <w:r w:rsidRPr="0087670B">
        <w:t>ateway</w:t>
      </w:r>
      <w:r>
        <w:t xml:space="preserve"> tandem</w:t>
      </w:r>
      <w:r w:rsidRPr="0087670B">
        <w:t xml:space="preserve">.  A surrogate for such access is assumed to be on a </w:t>
      </w:r>
      <w:r>
        <w:t>R</w:t>
      </w:r>
      <w:r w:rsidRPr="0087670B">
        <w:t xml:space="preserve">egional access </w:t>
      </w:r>
      <w:r>
        <w:t>T</w:t>
      </w:r>
      <w:r w:rsidRPr="0087670B">
        <w:t xml:space="preserve">andem </w:t>
      </w:r>
      <w:r>
        <w:t xml:space="preserve">(RT) </w:t>
      </w:r>
      <w:r w:rsidRPr="0087670B">
        <w:t xml:space="preserve">ring within the state. </w:t>
      </w:r>
    </w:p>
    <w:p w14:paraId="6EF730AC" w14:textId="77777777" w:rsidR="002B41AA" w:rsidRPr="0087670B" w:rsidRDefault="002B41AA" w:rsidP="00F12004"/>
    <w:p w14:paraId="1C131D37" w14:textId="77777777" w:rsidR="002B41AA" w:rsidRPr="0087670B" w:rsidRDefault="002B41AA" w:rsidP="00F12004">
      <w:r w:rsidRPr="0087670B">
        <w:t xml:space="preserve">This approach starts with obtaining the location of each </w:t>
      </w:r>
      <w:r w:rsidR="005013B6">
        <w:t>Central Office</w:t>
      </w:r>
      <w:r w:rsidRPr="0087670B">
        <w:t xml:space="preserve"> – also referred to as Point of Interconnection (“POIs”) and/or Node0 – from the GeoResults</w:t>
      </w:r>
      <w:r>
        <w:t xml:space="preserve"> Central Office</w:t>
      </w:r>
      <w:r w:rsidRPr="0087670B">
        <w:t xml:space="preserve"> database. The result of this approach aligns the </w:t>
      </w:r>
      <w:r w:rsidR="005013B6">
        <w:t>Central Office</w:t>
      </w:r>
      <w:r w:rsidRPr="0087670B">
        <w:t>/Node0 locations used in the underlying CQLL model</w:t>
      </w:r>
      <w:r>
        <w:t>’s network for the local loop</w:t>
      </w:r>
      <w:r w:rsidRPr="0087670B">
        <w:t>.</w:t>
      </w:r>
    </w:p>
    <w:p w14:paraId="24547BA8" w14:textId="77777777" w:rsidR="002B41AA" w:rsidRPr="0087670B" w:rsidRDefault="002B41AA" w:rsidP="00F12004"/>
    <w:p w14:paraId="5818AA1B" w14:textId="77777777" w:rsidR="002B41AA" w:rsidRPr="0087670B" w:rsidRDefault="002B41AA" w:rsidP="00F12004">
      <w:r w:rsidRPr="0087670B">
        <w:t xml:space="preserve">Regional tandem </w:t>
      </w:r>
      <w:r w:rsidR="000C363D">
        <w:t>l</w:t>
      </w:r>
      <w:r w:rsidRPr="0087670B">
        <w:t xml:space="preserve">ocations (and the relevant feature groups deployed) are obtained from the LERG </w:t>
      </w:r>
      <w:r>
        <w:t>®</w:t>
      </w:r>
      <w:r w:rsidRPr="0087670B">
        <w:t xml:space="preserve">database. Each tandem identified as providing Feature Group D access in LERG </w:t>
      </w:r>
      <w:r>
        <w:t>® 7</w:t>
      </w:r>
      <w:r w:rsidRPr="0087670B">
        <w:t xml:space="preserve"> is designated an RT. As with C</w:t>
      </w:r>
      <w:r>
        <w:t xml:space="preserve">entral </w:t>
      </w:r>
      <w:r w:rsidRPr="0087670B">
        <w:t>O</w:t>
      </w:r>
      <w:r>
        <w:t>ffice</w:t>
      </w:r>
      <w:r w:rsidRPr="0087670B">
        <w:t>s, a latitude and longitude is identified for each RT.</w:t>
      </w:r>
    </w:p>
    <w:p w14:paraId="4542B1FD" w14:textId="77777777" w:rsidR="002B41AA" w:rsidRPr="0087670B" w:rsidRDefault="002B41AA" w:rsidP="00F12004"/>
    <w:p w14:paraId="2AB30B22" w14:textId="77777777" w:rsidR="002B41AA" w:rsidRDefault="002B41AA" w:rsidP="00F12004">
      <w:r w:rsidRPr="0087670B">
        <w:t xml:space="preserve">The underlying logic (and the process) of developing middle mile investment requirements are grounded in the assumption that the Internet Gateway peering point is located on the RT ring – meaning that if the modeled design ensures each </w:t>
      </w:r>
      <w:r>
        <w:t>C</w:t>
      </w:r>
      <w:r w:rsidRPr="0087670B">
        <w:t xml:space="preserve">entral </w:t>
      </w:r>
      <w:r>
        <w:t>O</w:t>
      </w:r>
      <w:r w:rsidRPr="0087670B">
        <w:t xml:space="preserve">ffice is connected to an RT ring, the corresponding Node0 </w:t>
      </w:r>
      <w:r w:rsidR="00B13B36">
        <w:t>demand has</w:t>
      </w:r>
      <w:r w:rsidRPr="0087670B">
        <w:t xml:space="preserve"> access to the Internet. </w:t>
      </w:r>
    </w:p>
    <w:p w14:paraId="31BED11F" w14:textId="77777777" w:rsidR="002A0B44" w:rsidRDefault="002A0B44" w:rsidP="00F12004"/>
    <w:p w14:paraId="00696DD4" w14:textId="77777777" w:rsidR="002A0B44" w:rsidRPr="0087670B" w:rsidRDefault="002A0B44" w:rsidP="00F12004">
      <w:r>
        <w:t xml:space="preserve">For areas outside of the contiguous United States, undersea cable </w:t>
      </w:r>
      <w:r w:rsidR="001A5B89">
        <w:t>and landing stations support links between the</w:t>
      </w:r>
      <w:r>
        <w:t xml:space="preserve"> RT</w:t>
      </w:r>
      <w:r w:rsidR="001A5B89">
        <w:t xml:space="preserve"> and the contiguous United States.  Within non-contiguous areas, submarine cable </w:t>
      </w:r>
      <w:r w:rsidR="007E3E47">
        <w:t>and beach manholes are</w:t>
      </w:r>
      <w:r w:rsidR="001A5B89">
        <w:t xml:space="preserve"> used to </w:t>
      </w:r>
      <w:r w:rsidR="007E3E47">
        <w:t xml:space="preserve">support middle mile routes </w:t>
      </w:r>
      <w:r w:rsidR="00A644F3">
        <w:t>that</w:t>
      </w:r>
      <w:r w:rsidR="007E3E47">
        <w:t xml:space="preserve"> intersect water bodies (e.g. routes going from one island to another island).  Additional information on undersea and submarine modeling can be found in sections 8.2 and 8.4 of this document. </w:t>
      </w:r>
    </w:p>
    <w:p w14:paraId="67A71024" w14:textId="77777777" w:rsidR="002B41AA" w:rsidRPr="0087670B" w:rsidRDefault="002B41AA" w:rsidP="00F12004"/>
    <w:p w14:paraId="0F2322C7" w14:textId="77777777" w:rsidR="002B41AA" w:rsidRDefault="002B41AA" w:rsidP="00F12004"/>
    <w:p w14:paraId="51F9EB28" w14:textId="77777777" w:rsidR="00DE40DE" w:rsidRDefault="00DE40DE" w:rsidP="00F12004"/>
    <w:p w14:paraId="7BBF4694" w14:textId="77777777" w:rsidR="002B41AA" w:rsidRPr="0087670B" w:rsidRDefault="002B41AA" w:rsidP="00C55BF8">
      <w:pPr>
        <w:pStyle w:val="Heading4"/>
      </w:pPr>
      <w:r w:rsidRPr="0087670B">
        <w:t xml:space="preserve">Capex </w:t>
      </w:r>
      <w:r w:rsidR="00230BC8">
        <w:t>Cost Considerations</w:t>
      </w:r>
    </w:p>
    <w:p w14:paraId="74038EED" w14:textId="77777777" w:rsidR="002B41AA" w:rsidRPr="0087670B" w:rsidRDefault="002B41AA" w:rsidP="00F12004">
      <w:r w:rsidRPr="0087670B">
        <w:t xml:space="preserve">It is important to </w:t>
      </w:r>
      <w:r w:rsidR="00230BC8">
        <w:t xml:space="preserve">understand three real-world factors </w:t>
      </w:r>
      <w:r w:rsidRPr="0087670B">
        <w:t xml:space="preserve">that </w:t>
      </w:r>
      <w:r w:rsidR="00844F51">
        <w:t>improve</w:t>
      </w:r>
      <w:r w:rsidR="00230BC8">
        <w:t xml:space="preserve"> the computation of Capex in </w:t>
      </w:r>
      <w:r w:rsidR="00832441">
        <w:t>CACM</w:t>
      </w:r>
      <w:r w:rsidR="00844F51">
        <w:t xml:space="preserve"> at the Census Block level</w:t>
      </w:r>
      <w:r w:rsidR="00230BC8">
        <w:t xml:space="preserve">. The cost </w:t>
      </w:r>
      <w:r w:rsidR="003520A6">
        <w:t>factors considered</w:t>
      </w:r>
      <w:r w:rsidR="00230BC8">
        <w:t xml:space="preserve"> are presented in the table that follows: </w:t>
      </w:r>
    </w:p>
    <w:p w14:paraId="478F2158" w14:textId="77777777" w:rsidR="002B41AA" w:rsidRDefault="002B41AA" w:rsidP="00F12004"/>
    <w:p w14:paraId="58FF0190" w14:textId="77777777" w:rsidR="002B41AA" w:rsidRDefault="002B41AA" w:rsidP="00C55BF8">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4</w:t>
      </w:r>
      <w:r w:rsidR="004B2B7D">
        <w:rPr>
          <w:noProof/>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09"/>
        <w:gridCol w:w="7021"/>
      </w:tblGrid>
      <w:tr w:rsidR="002B41AA" w:rsidRPr="00215841" w14:paraId="3A392773" w14:textId="77777777" w:rsidTr="00895ABF">
        <w:trPr>
          <w:trHeight w:val="300"/>
          <w:tblHeader/>
        </w:trPr>
        <w:tc>
          <w:tcPr>
            <w:tcW w:w="1647" w:type="dxa"/>
            <w:shd w:val="clear" w:color="auto" w:fill="EEECE1"/>
            <w:noWrap/>
          </w:tcPr>
          <w:p w14:paraId="49EBCDEC" w14:textId="77777777" w:rsidR="002B41AA" w:rsidRPr="00A52A35" w:rsidRDefault="002B41AA" w:rsidP="008469E0">
            <w:pPr>
              <w:rPr>
                <w:color w:val="000000"/>
                <w:sz w:val="20"/>
                <w:szCs w:val="20"/>
              </w:rPr>
            </w:pPr>
            <w:r w:rsidRPr="00A52A35">
              <w:rPr>
                <w:color w:val="000000"/>
                <w:sz w:val="20"/>
                <w:szCs w:val="20"/>
              </w:rPr>
              <w:t>Modeling Issue</w:t>
            </w:r>
          </w:p>
        </w:tc>
        <w:tc>
          <w:tcPr>
            <w:tcW w:w="7209" w:type="dxa"/>
            <w:shd w:val="clear" w:color="auto" w:fill="EEECE1"/>
            <w:noWrap/>
          </w:tcPr>
          <w:p w14:paraId="7647C40D" w14:textId="77777777" w:rsidR="002B41AA" w:rsidRPr="00A52A35" w:rsidRDefault="002B41AA" w:rsidP="008469E0">
            <w:pPr>
              <w:rPr>
                <w:color w:val="000000"/>
                <w:sz w:val="20"/>
                <w:szCs w:val="20"/>
              </w:rPr>
            </w:pPr>
            <w:r w:rsidRPr="00A52A35">
              <w:rPr>
                <w:color w:val="000000"/>
                <w:sz w:val="20"/>
                <w:szCs w:val="20"/>
              </w:rPr>
              <w:t>Design Logic Employed</w:t>
            </w:r>
          </w:p>
        </w:tc>
      </w:tr>
      <w:tr w:rsidR="002B41AA" w:rsidRPr="00215841" w14:paraId="44AE2B6E" w14:textId="77777777" w:rsidTr="00895ABF">
        <w:trPr>
          <w:cantSplit/>
          <w:trHeight w:val="300"/>
        </w:trPr>
        <w:tc>
          <w:tcPr>
            <w:tcW w:w="1647" w:type="dxa"/>
            <w:noWrap/>
          </w:tcPr>
          <w:p w14:paraId="3DAB4304" w14:textId="77777777" w:rsidR="002B41AA" w:rsidRPr="00A52A35" w:rsidRDefault="002B41AA" w:rsidP="008469E0">
            <w:pPr>
              <w:rPr>
                <w:color w:val="000000"/>
                <w:sz w:val="20"/>
                <w:szCs w:val="20"/>
              </w:rPr>
            </w:pPr>
            <w:r w:rsidRPr="00A52A35">
              <w:rPr>
                <w:color w:val="000000"/>
                <w:sz w:val="20"/>
                <w:szCs w:val="20"/>
              </w:rPr>
              <w:t>Terrain</w:t>
            </w:r>
          </w:p>
        </w:tc>
        <w:tc>
          <w:tcPr>
            <w:tcW w:w="7209" w:type="dxa"/>
            <w:noWrap/>
          </w:tcPr>
          <w:p w14:paraId="6E36BAEE" w14:textId="77777777" w:rsidR="002B41AA" w:rsidRPr="00A52A35" w:rsidRDefault="002B41AA" w:rsidP="008469E0">
            <w:pPr>
              <w:rPr>
                <w:color w:val="000000"/>
                <w:sz w:val="20"/>
                <w:szCs w:val="20"/>
              </w:rPr>
            </w:pPr>
            <w:r w:rsidRPr="00A52A35">
              <w:rPr>
                <w:color w:val="000000"/>
                <w:sz w:val="20"/>
                <w:szCs w:val="20"/>
              </w:rPr>
              <w:t>The Capex Sub-Module is sensitive to terrain characteristics faced in wireline construction via the use of a driver to account for varied construction costs.</w:t>
            </w:r>
            <w:r w:rsidR="00C737E2" w:rsidRPr="00A52A35">
              <w:rPr>
                <w:color w:val="000000"/>
                <w:sz w:val="20"/>
                <w:szCs w:val="20"/>
              </w:rPr>
              <w:t xml:space="preserve">  The model gathers terrain characteristics including depth to bedrock, depth to water, rock hardness and soil type.</w:t>
            </w:r>
          </w:p>
        </w:tc>
      </w:tr>
      <w:tr w:rsidR="002B41AA" w:rsidRPr="00215841" w14:paraId="3CCD962D" w14:textId="77777777" w:rsidTr="00895ABF">
        <w:trPr>
          <w:cantSplit/>
          <w:trHeight w:val="300"/>
        </w:trPr>
        <w:tc>
          <w:tcPr>
            <w:tcW w:w="1647" w:type="dxa"/>
            <w:noWrap/>
          </w:tcPr>
          <w:p w14:paraId="68C4F53F" w14:textId="77777777" w:rsidR="002B41AA" w:rsidRPr="00A52A35" w:rsidRDefault="002B41AA" w:rsidP="008469E0">
            <w:pPr>
              <w:rPr>
                <w:color w:val="000000"/>
                <w:sz w:val="20"/>
                <w:szCs w:val="20"/>
              </w:rPr>
            </w:pPr>
            <w:r w:rsidRPr="00A52A35">
              <w:rPr>
                <w:color w:val="000000"/>
                <w:sz w:val="20"/>
                <w:szCs w:val="20"/>
              </w:rPr>
              <w:t>Density</w:t>
            </w:r>
          </w:p>
        </w:tc>
        <w:tc>
          <w:tcPr>
            <w:tcW w:w="7209" w:type="dxa"/>
            <w:noWrap/>
          </w:tcPr>
          <w:p w14:paraId="67016D5E" w14:textId="77777777" w:rsidR="002B41AA" w:rsidRPr="00A52A35" w:rsidRDefault="002B41AA" w:rsidP="008469E0">
            <w:pPr>
              <w:rPr>
                <w:color w:val="000000"/>
                <w:sz w:val="20"/>
                <w:szCs w:val="20"/>
              </w:rPr>
            </w:pPr>
            <w:r w:rsidRPr="00A52A35">
              <w:rPr>
                <w:color w:val="000000"/>
                <w:sz w:val="20"/>
                <w:szCs w:val="20"/>
              </w:rPr>
              <w:t>The Capex Sub-Module is sensitive to aggregate density of a Census Block through multiple factors, including user quantity driven wireline costs and scaled backhaul (second and middle mile) costs based on aggregated demand in a given serving area.</w:t>
            </w:r>
            <w:r w:rsidR="00C737E2" w:rsidRPr="00A52A35">
              <w:rPr>
                <w:color w:val="000000"/>
                <w:sz w:val="20"/>
                <w:szCs w:val="20"/>
              </w:rPr>
              <w:t xml:space="preserve">  Density in the model is based upon the </w:t>
            </w:r>
            <w:r w:rsidR="003520A6">
              <w:rPr>
                <w:color w:val="000000"/>
                <w:sz w:val="20"/>
                <w:szCs w:val="20"/>
              </w:rPr>
              <w:t xml:space="preserve">area and </w:t>
            </w:r>
            <w:r w:rsidR="00C737E2" w:rsidRPr="00A52A35">
              <w:rPr>
                <w:color w:val="000000"/>
                <w:sz w:val="20"/>
                <w:szCs w:val="20"/>
              </w:rPr>
              <w:t>number of locations in each Census Block Group.</w:t>
            </w:r>
          </w:p>
        </w:tc>
      </w:tr>
      <w:tr w:rsidR="002B41AA" w:rsidRPr="00215841" w14:paraId="2234B43B" w14:textId="77777777" w:rsidTr="00895ABF">
        <w:trPr>
          <w:cantSplit/>
          <w:trHeight w:val="485"/>
        </w:trPr>
        <w:tc>
          <w:tcPr>
            <w:tcW w:w="1647" w:type="dxa"/>
            <w:noWrap/>
          </w:tcPr>
          <w:p w14:paraId="36070CD2" w14:textId="77777777" w:rsidR="002B41AA" w:rsidRPr="00A52A35" w:rsidRDefault="002B41AA" w:rsidP="008469E0">
            <w:pPr>
              <w:rPr>
                <w:color w:val="000000"/>
                <w:sz w:val="20"/>
                <w:szCs w:val="20"/>
              </w:rPr>
            </w:pPr>
            <w:r w:rsidRPr="00A52A35">
              <w:rPr>
                <w:color w:val="000000"/>
                <w:sz w:val="20"/>
                <w:szCs w:val="20"/>
              </w:rPr>
              <w:t>Region</w:t>
            </w:r>
          </w:p>
        </w:tc>
        <w:tc>
          <w:tcPr>
            <w:tcW w:w="7209" w:type="dxa"/>
            <w:noWrap/>
          </w:tcPr>
          <w:p w14:paraId="4783B146" w14:textId="77777777" w:rsidR="002B41AA" w:rsidRPr="00A52A35" w:rsidRDefault="002B41AA" w:rsidP="00145073">
            <w:pPr>
              <w:rPr>
                <w:color w:val="000000"/>
                <w:sz w:val="20"/>
                <w:szCs w:val="20"/>
              </w:rPr>
            </w:pPr>
            <w:r w:rsidRPr="00A52A35">
              <w:rPr>
                <w:color w:val="000000"/>
                <w:sz w:val="20"/>
                <w:szCs w:val="20"/>
              </w:rPr>
              <w:t>The Capex Sub-Module adjusts for regional cost differences in material and labor costs.  This is controlled by the RegionalCostAdjustment user controlled input.</w:t>
            </w:r>
          </w:p>
        </w:tc>
      </w:tr>
    </w:tbl>
    <w:p w14:paraId="5AF30131" w14:textId="77777777" w:rsidR="002B41AA" w:rsidRDefault="002B41AA" w:rsidP="00C55BF8">
      <w:pPr>
        <w:pStyle w:val="ListParagraph"/>
        <w:ind w:left="0"/>
      </w:pPr>
    </w:p>
    <w:p w14:paraId="378192C3" w14:textId="77777777" w:rsidR="00430D74" w:rsidRDefault="00430D74" w:rsidP="00430D74">
      <w:pPr>
        <w:rPr>
          <w:highlight w:val="yellow"/>
        </w:rPr>
      </w:pPr>
      <w:bookmarkStart w:id="1846" w:name="_Toc352747447"/>
      <w:r>
        <w:t xml:space="preserve">Terrain/soil conditions </w:t>
      </w:r>
      <w:r w:rsidR="00624D0E">
        <w:t xml:space="preserve">and density </w:t>
      </w:r>
      <w:r>
        <w:t>affect</w:t>
      </w:r>
      <w:r w:rsidR="003520A6">
        <w:t xml:space="preserve"> </w:t>
      </w:r>
      <w:r>
        <w:t>Underground Excavation costs and Buried Excavation costs.  Each of these cost elements have cost inputs specific to the type of soil condition (Normal, Soft Rock, Hard Rock or Water (i.e., high water table)</w:t>
      </w:r>
      <w:r w:rsidR="003520A6">
        <w:t xml:space="preserve"> and the density of the area</w:t>
      </w:r>
      <w:r>
        <w:t xml:space="preserve">.  Based upon soil/terrain </w:t>
      </w:r>
      <w:r w:rsidR="003520A6">
        <w:t xml:space="preserve">and density </w:t>
      </w:r>
      <w:r>
        <w:t>information associated with each plant element, the model uses the relevant associated C</w:t>
      </w:r>
      <w:r w:rsidR="00624D0E">
        <w:t>apex</w:t>
      </w:r>
      <w:r>
        <w:t xml:space="preserve"> cost input to estimate the cost of structure placement in the specific soil type</w:t>
      </w:r>
      <w:r w:rsidR="003520A6">
        <w:t xml:space="preserve"> and density</w:t>
      </w:r>
      <w:r>
        <w:t xml:space="preserve"> in which the structure is being placed.   In other words, as an output of the Network Design each plant element has an associated terrain </w:t>
      </w:r>
      <w:r w:rsidR="003520A6">
        <w:t xml:space="preserve">and density </w:t>
      </w:r>
      <w:r>
        <w:t>attribute.  Based upon the terrain attribute, the appropriate investment lookup is made.</w:t>
      </w:r>
    </w:p>
    <w:p w14:paraId="00E81424" w14:textId="77777777" w:rsidR="00430D74" w:rsidRDefault="00430D74" w:rsidP="00A52A35">
      <w:pPr>
        <w:pStyle w:val="Heading4"/>
      </w:pPr>
      <w:r>
        <w:t>Terrain Factor Development</w:t>
      </w:r>
    </w:p>
    <w:p w14:paraId="62595FA0" w14:textId="77777777" w:rsidR="00C87920" w:rsidRDefault="00430D74" w:rsidP="00430D74">
      <w:r>
        <w:t xml:space="preserve">To support cost sensitivity driven by terrain factors, a terrain by Census Block Group (CBG) table was developed.  </w:t>
      </w:r>
    </w:p>
    <w:p w14:paraId="19B65FF6" w14:textId="77777777" w:rsidR="00215841" w:rsidRDefault="00215841" w:rsidP="00430D74"/>
    <w:p w14:paraId="048C0F5A" w14:textId="77777777" w:rsidR="00F84958" w:rsidRDefault="00430D74" w:rsidP="00430D74">
      <w:r>
        <w:t xml:space="preserve">For the contiguous states, Puerto Rico and Alaska, the terrain by CBG table </w:t>
      </w:r>
      <w:r w:rsidR="00F84958">
        <w:t>was</w:t>
      </w:r>
      <w:r>
        <w:t xml:space="preserve"> sourced from </w:t>
      </w:r>
      <w:r w:rsidR="00CB7F5C" w:rsidRPr="00CB7F5C">
        <w:t>Natural Resources Conservation Service</w:t>
      </w:r>
      <w:r w:rsidR="00CB7F5C">
        <w:t xml:space="preserve"> (</w:t>
      </w:r>
      <w:r>
        <w:t>NRCS</w:t>
      </w:r>
      <w:r w:rsidR="00CB7F5C">
        <w:t>)</w:t>
      </w:r>
      <w:r>
        <w:t xml:space="preserve"> STATSGO data</w:t>
      </w:r>
      <w:r w:rsidR="00F84958">
        <w:t>.</w:t>
      </w:r>
      <w:r w:rsidR="00F84958">
        <w:rPr>
          <w:rStyle w:val="FootnoteReference"/>
        </w:rPr>
        <w:footnoteReference w:id="24"/>
      </w:r>
    </w:p>
    <w:p w14:paraId="0C359EE7" w14:textId="77777777" w:rsidR="00215841" w:rsidRDefault="00430D74" w:rsidP="00430D74">
      <w:r>
        <w:t xml:space="preserve"> </w:t>
      </w:r>
    </w:p>
    <w:p w14:paraId="001DC808" w14:textId="77777777" w:rsidR="00CB7F5C" w:rsidRDefault="00430D74" w:rsidP="00430D74">
      <w:r>
        <w:t xml:space="preserve">For VI and MP, SSURSGO data was </w:t>
      </w:r>
      <w:r w:rsidR="00CB7F5C">
        <w:t>used.</w:t>
      </w:r>
    </w:p>
    <w:p w14:paraId="118F92A8" w14:textId="77777777" w:rsidR="00CB7F5C" w:rsidRDefault="00CB7F5C" w:rsidP="00430D74"/>
    <w:p w14:paraId="4BF9EFE7" w14:textId="77777777" w:rsidR="00430D74" w:rsidRDefault="00CB7F5C" w:rsidP="00430D74">
      <w:r>
        <w:t>In both cases, the following attributes were</w:t>
      </w:r>
      <w:r w:rsidR="00215841">
        <w:t xml:space="preserve"> </w:t>
      </w:r>
      <w:r w:rsidR="00430D74">
        <w:t>used</w:t>
      </w:r>
      <w:r w:rsidR="00215841">
        <w:t>:</w:t>
      </w:r>
    </w:p>
    <w:p w14:paraId="4E7553F4" w14:textId="77777777" w:rsidR="00430D74" w:rsidRDefault="00430D74" w:rsidP="00430D74"/>
    <w:p w14:paraId="06229E4C" w14:textId="77777777" w:rsidR="00F84958" w:rsidRDefault="00430D74">
      <w:pPr>
        <w:pStyle w:val="ListParagraph"/>
        <w:numPr>
          <w:ilvl w:val="0"/>
          <w:numId w:val="99"/>
        </w:numPr>
      </w:pPr>
      <w:r>
        <w:t xml:space="preserve">Bedrock Depth </w:t>
      </w:r>
    </w:p>
    <w:p w14:paraId="791F773D" w14:textId="77777777" w:rsidR="00430D74" w:rsidRDefault="00430D74">
      <w:pPr>
        <w:pStyle w:val="ListParagraph"/>
        <w:numPr>
          <w:ilvl w:val="0"/>
          <w:numId w:val="99"/>
        </w:numPr>
      </w:pPr>
      <w:r>
        <w:t>Rock Hardness</w:t>
      </w:r>
    </w:p>
    <w:p w14:paraId="472E50C0" w14:textId="77777777" w:rsidR="00430D74" w:rsidRDefault="00430D74" w:rsidP="00430D74">
      <w:pPr>
        <w:pStyle w:val="ListParagraph"/>
        <w:numPr>
          <w:ilvl w:val="0"/>
          <w:numId w:val="99"/>
        </w:numPr>
      </w:pPr>
      <w:r>
        <w:t xml:space="preserve">Water Depth </w:t>
      </w:r>
    </w:p>
    <w:p w14:paraId="56DCBDAD" w14:textId="77777777" w:rsidR="00430D74" w:rsidRDefault="00430D74" w:rsidP="00430D74">
      <w:pPr>
        <w:pStyle w:val="ListParagraph"/>
        <w:numPr>
          <w:ilvl w:val="0"/>
          <w:numId w:val="99"/>
        </w:numPr>
      </w:pPr>
      <w:r>
        <w:t xml:space="preserve">Surface Texture </w:t>
      </w:r>
    </w:p>
    <w:p w14:paraId="6D656D36" w14:textId="77777777" w:rsidR="00430D74" w:rsidRDefault="00430D74" w:rsidP="00430D74"/>
    <w:p w14:paraId="671BA8E0" w14:textId="77777777" w:rsidR="005F6A11" w:rsidRDefault="00430D74" w:rsidP="007F4F6B">
      <w:r w:rsidRPr="00C21E76">
        <w:t xml:space="preserve">The Bedrock and Water Depth for each Census Block Group represented the area weighted average of each STATSGO/SSURGO </w:t>
      </w:r>
      <w:r w:rsidR="0066189E">
        <w:t xml:space="preserve">Component </w:t>
      </w:r>
      <w:r w:rsidRPr="00C21E76">
        <w:t>Map Unit relative to the Census Block Group.  The Rock Hardness used was the most frequ</w:t>
      </w:r>
      <w:r w:rsidRPr="00B33C07">
        <w:t xml:space="preserve">ently occurring value.  When </w:t>
      </w:r>
      <w:r w:rsidRPr="001C2B9B">
        <w:t xml:space="preserve">developing the Terrain by CBG table, the STATSGO </w:t>
      </w:r>
      <w:r w:rsidR="005F6A11" w:rsidRPr="000F60B4">
        <w:t xml:space="preserve">Component polygons </w:t>
      </w:r>
      <w:r w:rsidRPr="004510E5">
        <w:t xml:space="preserve">had to cover at least 20% of the Census Block Group to be represented in the calculations.  </w:t>
      </w:r>
      <w:r w:rsidR="005F6A11" w:rsidRPr="00294EDB">
        <w:t xml:space="preserve">For the </w:t>
      </w:r>
      <w:r w:rsidR="00311387">
        <w:t xml:space="preserve">contiguous </w:t>
      </w:r>
      <w:r w:rsidR="005F6A11" w:rsidRPr="00294EDB">
        <w:t>United States</w:t>
      </w:r>
      <w:r w:rsidR="00DA274D" w:rsidRPr="00294EDB">
        <w:t xml:space="preserve">, </w:t>
      </w:r>
      <w:r w:rsidR="00DA274D" w:rsidRPr="00FE743A">
        <w:t>where</w:t>
      </w:r>
      <w:r w:rsidRPr="00FE743A">
        <w:t xml:space="preserve"> no STATSGO or SSURGO data elements covered at least 20% of the CBG, values were filled as NULLS.</w:t>
      </w:r>
      <w:r w:rsidR="003D797F" w:rsidRPr="00FE743A">
        <w:t xml:space="preserve">  </w:t>
      </w:r>
    </w:p>
    <w:p w14:paraId="2B2A87BF" w14:textId="77777777" w:rsidR="0066189E" w:rsidRDefault="0066189E" w:rsidP="007F4F6B"/>
    <w:p w14:paraId="19A67338" w14:textId="77777777" w:rsidR="0066189E" w:rsidRPr="00E32A4F" w:rsidRDefault="0066189E" w:rsidP="0066189E">
      <w:r w:rsidRPr="00E32A4F">
        <w:t xml:space="preserve">In </w:t>
      </w:r>
      <w:r>
        <w:t>Alaska, Puerto Rico and Hawaii,</w:t>
      </w:r>
      <w:r w:rsidRPr="00E32A4F">
        <w:t xml:space="preserve"> terrain assignment</w:t>
      </w:r>
      <w:r w:rsidR="00311387">
        <w:t>s</w:t>
      </w:r>
      <w:r w:rsidRPr="00E32A4F">
        <w:t xml:space="preserve"> to Census Block Group</w:t>
      </w:r>
      <w:r w:rsidR="00311387">
        <w:t>s</w:t>
      </w:r>
      <w:r w:rsidRPr="00E32A4F">
        <w:t xml:space="preserve"> (CBG</w:t>
      </w:r>
      <w:r w:rsidR="00311387">
        <w:t>s</w:t>
      </w:r>
      <w:r w:rsidRPr="00E32A4F">
        <w:t xml:space="preserve">) </w:t>
      </w:r>
      <w:r>
        <w:t xml:space="preserve">were made such that </w:t>
      </w:r>
      <w:r w:rsidRPr="00E32A4F">
        <w:t xml:space="preserve">any CBG with </w:t>
      </w:r>
      <w:r w:rsidR="008C64C6">
        <w:t>at least</w:t>
      </w:r>
      <w:r w:rsidRPr="00E32A4F">
        <w:t xml:space="preserve"> 50% of the area covered by a STATSGO component polygon with a RockHardness value of Hard was assigned </w:t>
      </w:r>
      <w:r w:rsidR="004510E5">
        <w:t>a RockHardness value of Hard</w:t>
      </w:r>
      <w:r w:rsidRPr="00E32A4F">
        <w:t xml:space="preserve">.  </w:t>
      </w:r>
    </w:p>
    <w:p w14:paraId="219EF41A" w14:textId="77777777" w:rsidR="003D797F" w:rsidRDefault="003D797F" w:rsidP="00430D74"/>
    <w:p w14:paraId="6A074B3B" w14:textId="77777777" w:rsidR="00F56BA9" w:rsidRDefault="003D797F" w:rsidP="00E46C58">
      <w:r>
        <w:t xml:space="preserve">Based upon the depth to bedrock, water and the rock hardness assignments to Hard, Soft, Normal and Water terrain types were made.  With these assignments made on each plant element, appropriate terrain driven inputs are applied by </w:t>
      </w:r>
      <w:r w:rsidR="00832441">
        <w:t>CACM</w:t>
      </w:r>
      <w:r>
        <w:t>.</w:t>
      </w:r>
    </w:p>
    <w:p w14:paraId="34DE02B5" w14:textId="77777777" w:rsidR="0066189E" w:rsidRDefault="0066189E" w:rsidP="00E46C58"/>
    <w:p w14:paraId="441A9F4A" w14:textId="77777777" w:rsidR="0066189E" w:rsidRDefault="0066189E" w:rsidP="00E46C58"/>
    <w:p w14:paraId="4C5DA2F0" w14:textId="77777777" w:rsidR="00E46C58" w:rsidRDefault="00E46C58" w:rsidP="00A52A35">
      <w:pPr>
        <w:pStyle w:val="Heading4"/>
      </w:pPr>
      <w:r>
        <w:t>Density Development</w:t>
      </w:r>
    </w:p>
    <w:p w14:paraId="3F40AED9" w14:textId="77777777" w:rsidR="00E46C58" w:rsidRPr="00E46C58" w:rsidRDefault="00E46C58">
      <w:r>
        <w:t xml:space="preserve">Since </w:t>
      </w:r>
      <w:r w:rsidR="00832441">
        <w:t>CACM</w:t>
      </w:r>
      <w:r>
        <w:t xml:space="preserve"> version 2, density is measured at the Census Block Group level</w:t>
      </w:r>
      <w:r w:rsidR="003520A6">
        <w:t xml:space="preserve"> and based upon the sum of locations in the Census Block Group divided by the area of the </w:t>
      </w:r>
      <w:r w:rsidR="00C85CF4">
        <w:t>Census Block Group.  The resulting numerical value is then translated into Urban (</w:t>
      </w:r>
      <w:r w:rsidR="006F0F97">
        <w:t xml:space="preserve">equal to and </w:t>
      </w:r>
      <w:r w:rsidR="00C85CF4">
        <w:t>above 5000/sq</w:t>
      </w:r>
      <w:r w:rsidR="006F0F97">
        <w:t xml:space="preserve"> </w:t>
      </w:r>
      <w:r w:rsidR="00C85CF4">
        <w:t>mi.), Suburban (</w:t>
      </w:r>
      <w:r w:rsidR="006F0F97">
        <w:t xml:space="preserve">equal to and </w:t>
      </w:r>
      <w:r w:rsidR="00C85CF4">
        <w:t>above 200/</w:t>
      </w:r>
      <w:r w:rsidR="007F4405">
        <w:t>sq mi</w:t>
      </w:r>
      <w:r w:rsidR="00C85CF4">
        <w:t>.) and Rural</w:t>
      </w:r>
      <w:r w:rsidR="00927E78">
        <w:t>.</w:t>
      </w:r>
    </w:p>
    <w:p w14:paraId="2F80969F" w14:textId="77777777" w:rsidR="002B41AA" w:rsidRPr="0087670B" w:rsidRDefault="002B41AA" w:rsidP="00C55BF8">
      <w:pPr>
        <w:pStyle w:val="Heading2"/>
      </w:pPr>
      <w:bookmarkStart w:id="1847" w:name="_Toc365452257"/>
      <w:bookmarkStart w:id="1848" w:name="_Toc404277683"/>
      <w:r w:rsidRPr="0087670B">
        <w:t>Ope</w:t>
      </w:r>
      <w:r>
        <w:t>rational Expense (Opex)</w:t>
      </w:r>
      <w:r w:rsidRPr="0087670B">
        <w:t xml:space="preserve"> Sub-Module</w:t>
      </w:r>
      <w:bookmarkEnd w:id="1846"/>
      <w:bookmarkEnd w:id="1847"/>
      <w:bookmarkEnd w:id="1848"/>
    </w:p>
    <w:p w14:paraId="731F18CA" w14:textId="77777777" w:rsidR="002B41AA" w:rsidRDefault="002B41AA" w:rsidP="008B67AF"/>
    <w:p w14:paraId="0B070515" w14:textId="77777777" w:rsidR="002B41AA" w:rsidRPr="0087670B" w:rsidRDefault="002B41AA" w:rsidP="008B67AF">
      <w:r w:rsidRPr="0087670B">
        <w:t xml:space="preserve">The </w:t>
      </w:r>
      <w:r w:rsidR="00832441">
        <w:t>CACM</w:t>
      </w:r>
      <w:r w:rsidRPr="0087670B">
        <w:t xml:space="preserve"> Opex Sub-Module estimate</w:t>
      </w:r>
      <w:r>
        <w:t>s</w:t>
      </w:r>
      <w:r w:rsidRPr="0087670B">
        <w:t xml:space="preserve"> wireline telecommunication operating </w:t>
      </w:r>
      <w:r w:rsidRPr="004106F5">
        <w:t xml:space="preserve">expenses </w:t>
      </w:r>
      <w:r>
        <w:t xml:space="preserve">incurred </w:t>
      </w:r>
      <w:r w:rsidRPr="004106F5">
        <w:t xml:space="preserve">in provisioning </w:t>
      </w:r>
      <w:r>
        <w:t xml:space="preserve">voice and </w:t>
      </w:r>
      <w:r w:rsidRPr="004106F5">
        <w:t>broadband in service areas by company size</w:t>
      </w:r>
      <w:r w:rsidR="00C85CF4">
        <w:t xml:space="preserve"> </w:t>
      </w:r>
      <w:r w:rsidRPr="004106F5">
        <w:t xml:space="preserve">and by density. The </w:t>
      </w:r>
      <w:r w:rsidR="00832441">
        <w:t>CACM</w:t>
      </w:r>
      <w:r w:rsidRPr="004106F5">
        <w:t xml:space="preserve"> Opex Sub-Module is applied to Census Block profiles with consideration</w:t>
      </w:r>
      <w:r w:rsidRPr="0087670B">
        <w:t xml:space="preserve"> of coverage requirements defined by a set of user assumptions and investments.</w:t>
      </w:r>
    </w:p>
    <w:p w14:paraId="275AA84F" w14:textId="77777777" w:rsidR="002B41AA" w:rsidRPr="0087670B" w:rsidRDefault="002B41AA" w:rsidP="008B67AF"/>
    <w:p w14:paraId="5BF7A295" w14:textId="77777777" w:rsidR="002B41AA" w:rsidRDefault="002B41AA" w:rsidP="008B67AF">
      <w:r w:rsidRPr="0087670B">
        <w:t xml:space="preserve">The </w:t>
      </w:r>
      <w:r w:rsidR="00832441">
        <w:t>CACM</w:t>
      </w:r>
      <w:r w:rsidRPr="0087670B">
        <w:t xml:space="preserve"> Opex cost profiles are presented within a hierarchy of costs referred to as the CostFACE. From the highest level in the hierarchy down, the CostFACE is comprised of the following: </w:t>
      </w:r>
    </w:p>
    <w:p w14:paraId="46251DB2" w14:textId="77777777" w:rsidR="002B41AA" w:rsidRPr="0087670B" w:rsidRDefault="002B41AA" w:rsidP="008B67AF"/>
    <w:p w14:paraId="18F12144" w14:textId="77777777" w:rsidR="002B41AA" w:rsidRDefault="002B41AA" w:rsidP="008B67AF">
      <w:r w:rsidRPr="0087670B">
        <w:t xml:space="preserve">F – Cost </w:t>
      </w:r>
      <w:r w:rsidRPr="00A01CE3">
        <w:rPr>
          <w:b/>
          <w:u w:val="single"/>
        </w:rPr>
        <w:t>F</w:t>
      </w:r>
      <w:r w:rsidRPr="0087670B">
        <w:t>AMILY (e.g., Network vs. Customer Operations vs. General and Administrative)</w:t>
      </w:r>
    </w:p>
    <w:p w14:paraId="7595DAE2" w14:textId="77777777" w:rsidR="002B41AA" w:rsidRPr="0087670B" w:rsidRDefault="002B41AA" w:rsidP="008B67AF">
      <w:r w:rsidRPr="0087670B">
        <w:t xml:space="preserve">A – Cost </w:t>
      </w:r>
      <w:r w:rsidRPr="00A01CE3">
        <w:rPr>
          <w:b/>
          <w:u w:val="single"/>
        </w:rPr>
        <w:t>A</w:t>
      </w:r>
      <w:r w:rsidRPr="0087670B">
        <w:t>REA (e.g., Plant Specific vs. Plant Non-Specific)</w:t>
      </w:r>
    </w:p>
    <w:p w14:paraId="10FAFE40" w14:textId="77777777" w:rsidR="002B41AA" w:rsidRPr="0087670B" w:rsidRDefault="002B41AA" w:rsidP="008B67AF">
      <w:r w:rsidRPr="0087670B">
        <w:t xml:space="preserve">C – Cost </w:t>
      </w:r>
      <w:r w:rsidRPr="00A01CE3">
        <w:rPr>
          <w:b/>
          <w:u w:val="single"/>
        </w:rPr>
        <w:t>C</w:t>
      </w:r>
      <w:r w:rsidRPr="0087670B">
        <w:t>ENTER (e.g., Cable &amp; Wire vs. Circuit Equipment vs. Switching)</w:t>
      </w:r>
    </w:p>
    <w:p w14:paraId="07F89154" w14:textId="77777777" w:rsidR="002B41AA" w:rsidRPr="0087670B" w:rsidRDefault="002B41AA" w:rsidP="008B67AF">
      <w:r w:rsidRPr="0087670B">
        <w:t xml:space="preserve">E – Cost </w:t>
      </w:r>
      <w:r w:rsidRPr="00A01CE3">
        <w:rPr>
          <w:b/>
          <w:u w:val="single"/>
        </w:rPr>
        <w:t>E</w:t>
      </w:r>
      <w:r w:rsidRPr="0087670B">
        <w:t>LEMENT (e.g., Copper Aerial v. Fiber Aerial v. Copper Buried v. Fiber Buried)</w:t>
      </w:r>
    </w:p>
    <w:p w14:paraId="65EC0035" w14:textId="77777777" w:rsidR="002B41AA" w:rsidRPr="0087670B" w:rsidRDefault="002B41AA" w:rsidP="008B67AF"/>
    <w:p w14:paraId="29D0D00A" w14:textId="77777777" w:rsidR="002B41AA" w:rsidRPr="0087670B" w:rsidRDefault="002B41AA" w:rsidP="008B67AF">
      <w:r w:rsidRPr="0087670B">
        <w:t>The purpose of the CostFACE is to organiz</w:t>
      </w:r>
      <w:r>
        <w:t>e</w:t>
      </w:r>
      <w:r w:rsidRPr="0087670B">
        <w:t xml:space="preserve"> and align </w:t>
      </w:r>
      <w:r>
        <w:t xml:space="preserve">operating </w:t>
      </w:r>
      <w:r w:rsidRPr="0087670B">
        <w:t xml:space="preserve">costs with relevant cost drivers (e.g., associated Capex investment and </w:t>
      </w:r>
      <w:r w:rsidR="001B214C">
        <w:t>demand</w:t>
      </w:r>
      <w:r w:rsidR="0010454D">
        <w:rPr>
          <w:rStyle w:val="FootnoteReference"/>
        </w:rPr>
        <w:footnoteReference w:id="25"/>
      </w:r>
      <w:r w:rsidRPr="0087670B">
        <w:t xml:space="preserve">). </w:t>
      </w:r>
    </w:p>
    <w:p w14:paraId="4AC9E0DB" w14:textId="77777777" w:rsidR="002B41AA" w:rsidRPr="0087670B" w:rsidRDefault="002B41AA" w:rsidP="008B67AF"/>
    <w:p w14:paraId="3DC40780" w14:textId="77777777" w:rsidR="002B41AA" w:rsidRPr="0087670B" w:rsidRDefault="002B41AA" w:rsidP="008B67AF">
      <w:r w:rsidRPr="0087670B">
        <w:t xml:space="preserve">The model input is </w:t>
      </w:r>
      <w:r>
        <w:t>organized</w:t>
      </w:r>
      <w:r w:rsidRPr="0087670B">
        <w:t xml:space="preserve"> in a set of static tables made available to </w:t>
      </w:r>
      <w:r w:rsidR="00832441">
        <w:t>CACM</w:t>
      </w:r>
      <w:r w:rsidRPr="0087670B">
        <w:t xml:space="preserve"> for purposes of aligning the selected operating costs to the selected provider type, size, and density based on cost drivers, such as investment or </w:t>
      </w:r>
      <w:r>
        <w:t>s</w:t>
      </w:r>
      <w:r w:rsidRPr="0087670B">
        <w:t>ervice locations.</w:t>
      </w:r>
    </w:p>
    <w:p w14:paraId="2460A074" w14:textId="77777777" w:rsidR="002B41AA" w:rsidRPr="0087670B" w:rsidRDefault="002B41AA" w:rsidP="008B67AF"/>
    <w:p w14:paraId="29F84BA6" w14:textId="77777777" w:rsidR="002B41AA" w:rsidRPr="0087670B" w:rsidRDefault="002B41AA" w:rsidP="008B67AF">
      <w:r w:rsidRPr="0087670B">
        <w:t xml:space="preserve">To provide estimated operating expense for the difference in operating characteristics noted above, relevant provider data available within the public domain were gathered and analyzed to develop a set of baseline cost profiles and a corresponding set of factors or cost functions designed to adjust the baseline views by provider size and density. These publicly available values were then </w:t>
      </w:r>
      <w:r>
        <w:t>validated against</w:t>
      </w:r>
      <w:r w:rsidRPr="0087670B">
        <w:t xml:space="preserve"> proprietary data provided by </w:t>
      </w:r>
      <w:r>
        <w:t xml:space="preserve">ABC </w:t>
      </w:r>
      <w:r w:rsidRPr="0087670B">
        <w:t>Coalition members</w:t>
      </w:r>
      <w:r>
        <w:t>.</w:t>
      </w:r>
    </w:p>
    <w:p w14:paraId="357ADA0D" w14:textId="77777777" w:rsidR="002B41AA" w:rsidRPr="0087670B" w:rsidRDefault="002B41AA" w:rsidP="008B67AF"/>
    <w:p w14:paraId="450BE7C9" w14:textId="77777777" w:rsidR="002B41AA" w:rsidRPr="0087670B" w:rsidRDefault="002B41AA" w:rsidP="008B67AF">
      <w:r w:rsidRPr="0087670B">
        <w:t>The steps in the operational cost development process vary by provider size, but are summarized generally below:</w:t>
      </w:r>
    </w:p>
    <w:p w14:paraId="74C7D34C" w14:textId="77777777" w:rsidR="002B41AA" w:rsidRPr="0087670B" w:rsidRDefault="002B41AA" w:rsidP="008B67AF"/>
    <w:p w14:paraId="3101FD2D" w14:textId="77777777" w:rsidR="002B41AA" w:rsidRPr="00962FB5" w:rsidRDefault="002B41AA" w:rsidP="008B67AF">
      <w:pPr>
        <w:pStyle w:val="ListParagraph"/>
        <w:numPr>
          <w:ilvl w:val="0"/>
          <w:numId w:val="1"/>
        </w:numPr>
      </w:pPr>
      <w:r w:rsidRPr="00962FB5">
        <w:t>Research and gather operating expense data;</w:t>
      </w:r>
    </w:p>
    <w:p w14:paraId="345A76D9" w14:textId="77777777" w:rsidR="002B41AA" w:rsidRPr="00962FB5" w:rsidRDefault="002B41AA" w:rsidP="008B67AF">
      <w:pPr>
        <w:pStyle w:val="ListParagraph"/>
        <w:numPr>
          <w:ilvl w:val="0"/>
          <w:numId w:val="1"/>
        </w:numPr>
      </w:pPr>
      <w:r w:rsidRPr="00962FB5">
        <w:t xml:space="preserve">Segmentation of data </w:t>
      </w:r>
      <w:r>
        <w:t>in</w:t>
      </w:r>
      <w:r w:rsidRPr="00962FB5">
        <w:t>to uniform expense lines;</w:t>
      </w:r>
    </w:p>
    <w:p w14:paraId="0D8E31F6" w14:textId="77777777" w:rsidR="002B41AA" w:rsidRPr="00962FB5" w:rsidRDefault="002B41AA" w:rsidP="008B67AF">
      <w:pPr>
        <w:pStyle w:val="ListParagraph"/>
        <w:numPr>
          <w:ilvl w:val="0"/>
          <w:numId w:val="1"/>
        </w:numPr>
      </w:pPr>
      <w:r w:rsidRPr="00962FB5">
        <w:t>Analysis of data;</w:t>
      </w:r>
    </w:p>
    <w:p w14:paraId="231F56A7" w14:textId="77777777" w:rsidR="002B41AA" w:rsidRPr="00962FB5" w:rsidRDefault="002B41AA" w:rsidP="008B67AF">
      <w:pPr>
        <w:pStyle w:val="ListParagraph"/>
        <w:numPr>
          <w:ilvl w:val="0"/>
          <w:numId w:val="1"/>
        </w:numPr>
      </w:pPr>
      <w:r w:rsidRPr="00962FB5">
        <w:t xml:space="preserve">Identification of appropriate </w:t>
      </w:r>
      <w:r w:rsidR="00832441">
        <w:t>CACM</w:t>
      </w:r>
      <w:r w:rsidRPr="00962FB5">
        <w:t xml:space="preserve"> Opex Sub-Module cost drivers based on best available data;</w:t>
      </w:r>
    </w:p>
    <w:p w14:paraId="044C058F" w14:textId="77777777" w:rsidR="002B41AA" w:rsidRPr="00962FB5" w:rsidRDefault="002B41AA" w:rsidP="008B67AF">
      <w:pPr>
        <w:pStyle w:val="ListParagraph"/>
        <w:numPr>
          <w:ilvl w:val="0"/>
          <w:numId w:val="1"/>
        </w:numPr>
      </w:pPr>
      <w:r w:rsidRPr="00962FB5">
        <w:t>Development of baseline Opex detail;</w:t>
      </w:r>
    </w:p>
    <w:p w14:paraId="737DFDF6" w14:textId="77777777" w:rsidR="002B41AA" w:rsidRPr="00962FB5" w:rsidRDefault="002B41AA" w:rsidP="008B67AF">
      <w:pPr>
        <w:pStyle w:val="ListParagraph"/>
        <w:numPr>
          <w:ilvl w:val="0"/>
          <w:numId w:val="1"/>
        </w:numPr>
      </w:pPr>
      <w:r w:rsidRPr="00962FB5">
        <w:t>Development of factors for size and density adjustments;</w:t>
      </w:r>
    </w:p>
    <w:p w14:paraId="4384BD5A" w14:textId="77777777" w:rsidR="002B41AA" w:rsidRPr="00962FB5" w:rsidRDefault="002B41AA" w:rsidP="008B67AF">
      <w:pPr>
        <w:pStyle w:val="ListParagraph"/>
        <w:numPr>
          <w:ilvl w:val="0"/>
          <w:numId w:val="1"/>
        </w:numPr>
      </w:pPr>
      <w:r w:rsidRPr="00962FB5">
        <w:t>Development of property tax location adjustments; and</w:t>
      </w:r>
    </w:p>
    <w:p w14:paraId="5661109E" w14:textId="77777777" w:rsidR="002B41AA" w:rsidRPr="00962FB5" w:rsidRDefault="002B41AA" w:rsidP="008B67AF">
      <w:pPr>
        <w:pStyle w:val="ListParagraph"/>
        <w:numPr>
          <w:ilvl w:val="0"/>
          <w:numId w:val="1"/>
        </w:numPr>
      </w:pPr>
      <w:r w:rsidRPr="00962FB5">
        <w:t>Validation and revalidation of results.</w:t>
      </w:r>
    </w:p>
    <w:p w14:paraId="64C75EF4" w14:textId="77777777" w:rsidR="002B41AA" w:rsidRPr="0087670B" w:rsidRDefault="002B41AA" w:rsidP="00C55BF8">
      <w:pPr>
        <w:pStyle w:val="Heading3"/>
      </w:pPr>
      <w:bookmarkStart w:id="1849" w:name="_Toc352747448"/>
      <w:bookmarkStart w:id="1850" w:name="_Toc365452258"/>
      <w:bookmarkStart w:id="1851" w:name="_Toc404277684"/>
      <w:r>
        <w:t xml:space="preserve">Opex </w:t>
      </w:r>
      <w:r w:rsidRPr="0087670B">
        <w:t>Assumptions</w:t>
      </w:r>
      <w:bookmarkEnd w:id="1849"/>
      <w:bookmarkEnd w:id="1850"/>
      <w:bookmarkEnd w:id="1851"/>
    </w:p>
    <w:p w14:paraId="4F92A383" w14:textId="77777777" w:rsidR="002B41AA" w:rsidRDefault="002B41AA" w:rsidP="008B67AF"/>
    <w:p w14:paraId="4797AF82" w14:textId="77777777" w:rsidR="002B41AA" w:rsidRDefault="002B41AA" w:rsidP="008B67AF">
      <w:r>
        <w:t>Developing a forward</w:t>
      </w:r>
      <w:r w:rsidR="00685BB0">
        <w:t>-</w:t>
      </w:r>
      <w:r>
        <w:t>looking cost model which includes operational expense functions is complex.  What you are trying to do is develop a forward</w:t>
      </w:r>
      <w:r w:rsidR="00685BB0">
        <w:t>-</w:t>
      </w:r>
      <w:r>
        <w:t xml:space="preserve">looking Opex value for a network which may not yet be in place over the assumed geographic scope of the network.  </w:t>
      </w:r>
    </w:p>
    <w:p w14:paraId="2134DCAE" w14:textId="77777777" w:rsidR="002B41AA" w:rsidRDefault="002B41AA" w:rsidP="008B67AF"/>
    <w:p w14:paraId="0402B982" w14:textId="77777777" w:rsidR="002B41AA" w:rsidRDefault="002B41AA" w:rsidP="008B67AF">
      <w:r>
        <w:t xml:space="preserve">To accomplish this, existing data sources must be examined, potentially comingled and compared across a number of dimensions to yield a relevant estimate of Opex.  </w:t>
      </w:r>
    </w:p>
    <w:p w14:paraId="77936FD6" w14:textId="77777777" w:rsidR="002B41AA" w:rsidRDefault="002B41AA" w:rsidP="008B67AF"/>
    <w:p w14:paraId="6E366D1C" w14:textId="77777777" w:rsidR="002B41AA" w:rsidRDefault="002B41AA" w:rsidP="008B67AF">
      <w:r>
        <w:t>There is no existing readily available source for detailed cost by technology by operating cost category, by geographic area, by density which is aligned with accessible cost drivers.  This is the type of information that is needed in a forward</w:t>
      </w:r>
      <w:r w:rsidR="00685BB0">
        <w:t>-</w:t>
      </w:r>
      <w:r>
        <w:t xml:space="preserve">looking modeling effort.  Rather, there are a limited number of relevant data points found across an array of information sources. This implies that developing data sources which are inputs into </w:t>
      </w:r>
      <w:r w:rsidR="00832441">
        <w:t>CACM</w:t>
      </w:r>
      <w:r>
        <w:t xml:space="preserve"> processing will be complex.   The quality standard by which the </w:t>
      </w:r>
      <w:r w:rsidR="00832441">
        <w:t>CACM</w:t>
      </w:r>
      <w:r>
        <w:t xml:space="preserve"> inputs were evaluated was their consistency among company sizes, consistency with prior forward</w:t>
      </w:r>
      <w:r w:rsidR="00685BB0">
        <w:t>-</w:t>
      </w:r>
      <w:r>
        <w:t>looking results, and comparability to proprietary data sources, if those sources are available.</w:t>
      </w:r>
    </w:p>
    <w:p w14:paraId="3904BB7D" w14:textId="77777777" w:rsidR="002B41AA" w:rsidRDefault="002B41AA" w:rsidP="008B67AF"/>
    <w:p w14:paraId="05998F0B" w14:textId="77777777" w:rsidR="002B41AA" w:rsidRPr="00962FB5" w:rsidRDefault="002B41AA" w:rsidP="008B67AF">
      <w:r>
        <w:t>T</w:t>
      </w:r>
      <w:r w:rsidRPr="00962FB5">
        <w:t xml:space="preserve">he process </w:t>
      </w:r>
      <w:r>
        <w:t xml:space="preserve">to develop the </w:t>
      </w:r>
      <w:r w:rsidR="00832441">
        <w:t>CACM</w:t>
      </w:r>
      <w:r>
        <w:t xml:space="preserve"> inputs to the Opex sub-module relies on</w:t>
      </w:r>
      <w:r w:rsidRPr="00962FB5">
        <w:t xml:space="preserve"> certain assumptions and limitations that constrain the absolute predictability of the Opex Sub-Module, as listed below:</w:t>
      </w:r>
    </w:p>
    <w:p w14:paraId="6F114A4C" w14:textId="77777777" w:rsidR="002B41AA" w:rsidRPr="0087670B" w:rsidRDefault="002B41AA" w:rsidP="008B67AF"/>
    <w:p w14:paraId="055C3362" w14:textId="77777777" w:rsidR="002B41AA" w:rsidRDefault="002B41AA" w:rsidP="008B67AF">
      <w:pPr>
        <w:pStyle w:val="ListParagraph"/>
        <w:numPr>
          <w:ilvl w:val="0"/>
          <w:numId w:val="20"/>
        </w:numPr>
      </w:pPr>
      <w:r w:rsidRPr="0087670B">
        <w:t>Industry</w:t>
      </w:r>
      <w:r>
        <w:t>-</w:t>
      </w:r>
      <w:r w:rsidRPr="0087670B">
        <w:t>reported financial data are reasonably accurate and sufficiently segregated to develop Opex drivers to model operating expenses at geographic granular levels (i.e., Census Blocks);</w:t>
      </w:r>
    </w:p>
    <w:p w14:paraId="3D2BEE20" w14:textId="77777777" w:rsidR="002B41AA" w:rsidRDefault="002B41AA" w:rsidP="008B67AF"/>
    <w:p w14:paraId="595B0BF4" w14:textId="77777777" w:rsidR="002B41AA" w:rsidRDefault="002B41AA" w:rsidP="008B67AF">
      <w:pPr>
        <w:pStyle w:val="ListParagraph"/>
        <w:numPr>
          <w:ilvl w:val="0"/>
          <w:numId w:val="20"/>
        </w:numPr>
      </w:pPr>
      <w:r w:rsidRPr="0087670B">
        <w:t xml:space="preserve">Varying formats and expense-detail levels of publicly available financial data can be reconciled to provide </w:t>
      </w:r>
      <w:r w:rsidR="00230BC8">
        <w:t xml:space="preserve"> </w:t>
      </w:r>
      <w:r>
        <w:t>compatible</w:t>
      </w:r>
      <w:r w:rsidR="00230BC8">
        <w:t xml:space="preserve"> </w:t>
      </w:r>
      <w:r w:rsidRPr="0087670B">
        <w:t>detail;</w:t>
      </w:r>
    </w:p>
    <w:p w14:paraId="14E670AD" w14:textId="77777777" w:rsidR="002B41AA" w:rsidRDefault="002B41AA" w:rsidP="008B67AF"/>
    <w:p w14:paraId="677D58F0" w14:textId="77777777" w:rsidR="002B41AA" w:rsidRDefault="002B41AA" w:rsidP="008B67AF">
      <w:pPr>
        <w:pStyle w:val="ListParagraph"/>
        <w:numPr>
          <w:ilvl w:val="0"/>
          <w:numId w:val="20"/>
        </w:numPr>
      </w:pPr>
      <w:r w:rsidRPr="0087670B">
        <w:t>Compilation of publicly available information can be analyzed using regression equations</w:t>
      </w:r>
      <w:r>
        <w:t>, averages,</w:t>
      </w:r>
      <w:r w:rsidRPr="0087670B">
        <w:t xml:space="preserve"> and other acceptable analysis </w:t>
      </w:r>
      <w:r>
        <w:t xml:space="preserve">derived from </w:t>
      </w:r>
      <w:r w:rsidRPr="0087670B">
        <w:t>industry information to derive baseline Opex detail;</w:t>
      </w:r>
    </w:p>
    <w:p w14:paraId="4EC9E2F3" w14:textId="77777777" w:rsidR="002B41AA" w:rsidRDefault="002B41AA" w:rsidP="008B67AF"/>
    <w:p w14:paraId="32147678" w14:textId="77777777" w:rsidR="002B41AA" w:rsidRDefault="002B41AA" w:rsidP="008B67AF">
      <w:pPr>
        <w:pStyle w:val="ListParagraph"/>
        <w:numPr>
          <w:ilvl w:val="0"/>
          <w:numId w:val="20"/>
        </w:numPr>
      </w:pPr>
      <w:r w:rsidRPr="0087670B">
        <w:t xml:space="preserve">Resulting unitized baseline expense detail can be modeled against </w:t>
      </w:r>
      <w:r w:rsidR="00832441">
        <w:t>CACM</w:t>
      </w:r>
      <w:r w:rsidRPr="0087670B">
        <w:t xml:space="preserve"> forward-looking cost drivers to approximate reasonable estimates of Opex for selected provider, size, and density characteristics;</w:t>
      </w:r>
    </w:p>
    <w:p w14:paraId="5611AC8A" w14:textId="77777777" w:rsidR="002B41AA" w:rsidRDefault="002B41AA" w:rsidP="008B67AF"/>
    <w:p w14:paraId="7F1506E4" w14:textId="77777777" w:rsidR="002B41AA" w:rsidRDefault="002B41AA" w:rsidP="008B67AF">
      <w:pPr>
        <w:pStyle w:val="ListParagraph"/>
        <w:numPr>
          <w:ilvl w:val="0"/>
          <w:numId w:val="20"/>
        </w:numPr>
      </w:pPr>
      <w:r w:rsidRPr="0087670B">
        <w:t>Historic financial data comprised of mixed technological generations can be adjusted to predict the operating expense of deployed new technology; and</w:t>
      </w:r>
    </w:p>
    <w:p w14:paraId="64B65415" w14:textId="77777777" w:rsidR="002B41AA" w:rsidRDefault="002B41AA" w:rsidP="008B67AF"/>
    <w:p w14:paraId="41C4A230" w14:textId="77777777" w:rsidR="002B41AA" w:rsidRPr="0087670B" w:rsidRDefault="002B41AA" w:rsidP="008B67AF">
      <w:pPr>
        <w:pStyle w:val="ListParagraph"/>
        <w:numPr>
          <w:ilvl w:val="0"/>
          <w:numId w:val="20"/>
        </w:numPr>
      </w:pPr>
      <w:r>
        <w:t>Varying types of expense detail can be validated against industry or company-specific data.</w:t>
      </w:r>
    </w:p>
    <w:p w14:paraId="2F8EEF3E" w14:textId="77777777" w:rsidR="002B41AA" w:rsidRPr="0087670B" w:rsidRDefault="002B41AA" w:rsidP="00C55BF8">
      <w:pPr>
        <w:pStyle w:val="Heading3"/>
      </w:pPr>
      <w:bookmarkStart w:id="1852" w:name="_Toc352747449"/>
      <w:bookmarkStart w:id="1853" w:name="_Toc365452259"/>
      <w:bookmarkStart w:id="1854" w:name="_Toc404277685"/>
      <w:r w:rsidRPr="0087670B">
        <w:t>Sources of Information</w:t>
      </w:r>
      <w:bookmarkEnd w:id="1852"/>
      <w:bookmarkEnd w:id="1853"/>
      <w:bookmarkEnd w:id="1854"/>
    </w:p>
    <w:p w14:paraId="197CF544" w14:textId="77777777" w:rsidR="002B41AA" w:rsidRDefault="002B41AA" w:rsidP="008B67AF"/>
    <w:p w14:paraId="69DA0013" w14:textId="77777777" w:rsidR="002B41AA" w:rsidRPr="0087670B" w:rsidRDefault="002B41AA" w:rsidP="008B67AF">
      <w:r w:rsidRPr="0087670B">
        <w:t>The following information sources were the primary sources from which the Opex data were derived, analyzed, and tested</w:t>
      </w:r>
      <w:r>
        <w:t>/validated</w:t>
      </w:r>
      <w:r w:rsidRPr="0087670B">
        <w:t>:</w:t>
      </w:r>
    </w:p>
    <w:p w14:paraId="6B41D8F4" w14:textId="77777777" w:rsidR="002B41AA" w:rsidRPr="0087670B" w:rsidRDefault="002B41AA" w:rsidP="008B67AF"/>
    <w:p w14:paraId="582CF2BD" w14:textId="77777777" w:rsidR="002B41AA" w:rsidRPr="00104D9F" w:rsidRDefault="002B41AA" w:rsidP="008B67AF">
      <w:pPr>
        <w:numPr>
          <w:ilvl w:val="0"/>
          <w:numId w:val="1"/>
        </w:numPr>
        <w:rPr>
          <w:szCs w:val="24"/>
        </w:rPr>
      </w:pPr>
      <w:r w:rsidRPr="00104D9F">
        <w:rPr>
          <w:szCs w:val="24"/>
        </w:rPr>
        <w:t>FCC ARMIS Data</w:t>
      </w:r>
    </w:p>
    <w:p w14:paraId="4F691E4B" w14:textId="77777777" w:rsidR="002B41AA" w:rsidRPr="00104D9F" w:rsidRDefault="002B41AA" w:rsidP="008B67AF">
      <w:pPr>
        <w:numPr>
          <w:ilvl w:val="1"/>
          <w:numId w:val="1"/>
        </w:numPr>
        <w:rPr>
          <w:szCs w:val="24"/>
        </w:rPr>
      </w:pPr>
      <w:r w:rsidRPr="00104D9F">
        <w:rPr>
          <w:szCs w:val="24"/>
        </w:rPr>
        <w:t>Pulled from: FCC Report 43-01  for 2007 and 2010</w:t>
      </w:r>
    </w:p>
    <w:p w14:paraId="0EBBF0BA" w14:textId="77777777" w:rsidR="002B41AA" w:rsidRPr="00104D9F" w:rsidRDefault="002B41AA" w:rsidP="008B67AF">
      <w:pPr>
        <w:numPr>
          <w:ilvl w:val="0"/>
          <w:numId w:val="1"/>
        </w:numPr>
        <w:rPr>
          <w:szCs w:val="24"/>
        </w:rPr>
      </w:pPr>
      <w:r w:rsidRPr="00104D9F">
        <w:rPr>
          <w:szCs w:val="24"/>
        </w:rPr>
        <w:t>NECA Data</w:t>
      </w:r>
    </w:p>
    <w:p w14:paraId="5B0EBC00" w14:textId="77777777" w:rsidR="002B41AA" w:rsidRPr="00104D9F" w:rsidRDefault="002B41AA" w:rsidP="008B67AF">
      <w:pPr>
        <w:numPr>
          <w:ilvl w:val="1"/>
          <w:numId w:val="1"/>
        </w:numPr>
        <w:rPr>
          <w:szCs w:val="24"/>
        </w:rPr>
      </w:pPr>
      <w:r w:rsidRPr="00104D9F">
        <w:rPr>
          <w:szCs w:val="24"/>
        </w:rPr>
        <w:t xml:space="preserve">Pulled from: </w:t>
      </w:r>
      <w:hyperlink r:id="rId13" w:history="1">
        <w:r w:rsidRPr="00104D9F">
          <w:rPr>
            <w:rStyle w:val="Hyperlink"/>
            <w:szCs w:val="24"/>
          </w:rPr>
          <w:t>http://transition.fcc.gov/wcb/iatd/neca.html</w:t>
        </w:r>
      </w:hyperlink>
      <w:r w:rsidRPr="00104D9F">
        <w:rPr>
          <w:szCs w:val="24"/>
        </w:rPr>
        <w:t xml:space="preserve">  for 2006-2010</w:t>
      </w:r>
    </w:p>
    <w:p w14:paraId="5F4F4130" w14:textId="77777777" w:rsidR="002B41AA" w:rsidRPr="00104D9F" w:rsidRDefault="002B41AA" w:rsidP="008B67AF">
      <w:pPr>
        <w:numPr>
          <w:ilvl w:val="2"/>
          <w:numId w:val="1"/>
        </w:numPr>
        <w:rPr>
          <w:szCs w:val="24"/>
        </w:rPr>
      </w:pPr>
      <w:r w:rsidRPr="00104D9F">
        <w:rPr>
          <w:szCs w:val="24"/>
        </w:rPr>
        <w:t>Section: “</w:t>
      </w:r>
      <w:r w:rsidRPr="00104D9F">
        <w:rPr>
          <w:b/>
          <w:bCs/>
          <w:szCs w:val="24"/>
        </w:rPr>
        <w:t>Universal Service Fund Data: NECA Study Results”</w:t>
      </w:r>
    </w:p>
    <w:p w14:paraId="7E84AB92" w14:textId="77777777" w:rsidR="002B41AA" w:rsidRPr="00104D9F" w:rsidRDefault="002B41AA" w:rsidP="008B67AF">
      <w:pPr>
        <w:numPr>
          <w:ilvl w:val="0"/>
          <w:numId w:val="1"/>
        </w:numPr>
        <w:rPr>
          <w:szCs w:val="24"/>
        </w:rPr>
      </w:pPr>
      <w:r w:rsidRPr="00104D9F">
        <w:rPr>
          <w:szCs w:val="24"/>
        </w:rPr>
        <w:t xml:space="preserve">Thomson Reuters’ Checkpoint/RIA  </w:t>
      </w:r>
    </w:p>
    <w:p w14:paraId="42B6F7C6" w14:textId="77777777" w:rsidR="002B41AA" w:rsidRPr="00104D9F" w:rsidRDefault="002B41AA" w:rsidP="008B67AF">
      <w:pPr>
        <w:numPr>
          <w:ilvl w:val="0"/>
          <w:numId w:val="1"/>
        </w:numPr>
        <w:rPr>
          <w:szCs w:val="24"/>
        </w:rPr>
      </w:pPr>
      <w:r w:rsidRPr="00104D9F">
        <w:rPr>
          <w:szCs w:val="24"/>
        </w:rPr>
        <w:t xml:space="preserve">Wolters Kluwer’s CCH  (Commerce Clearing House) </w:t>
      </w:r>
    </w:p>
    <w:p w14:paraId="004C4AF7" w14:textId="77777777" w:rsidR="002B41AA" w:rsidRPr="00104D9F" w:rsidRDefault="002B41AA" w:rsidP="008B67AF">
      <w:pPr>
        <w:numPr>
          <w:ilvl w:val="0"/>
          <w:numId w:val="1"/>
        </w:numPr>
        <w:rPr>
          <w:szCs w:val="24"/>
        </w:rPr>
      </w:pPr>
      <w:r w:rsidRPr="00104D9F">
        <w:rPr>
          <w:szCs w:val="24"/>
        </w:rPr>
        <w:t>Comments filed in National Broadband Plan docket</w:t>
      </w:r>
    </w:p>
    <w:p w14:paraId="09E485A7" w14:textId="77777777" w:rsidR="002B41AA" w:rsidRPr="00104D9F" w:rsidRDefault="002B41AA" w:rsidP="008B67AF">
      <w:pPr>
        <w:numPr>
          <w:ilvl w:val="0"/>
          <w:numId w:val="1"/>
        </w:numPr>
        <w:rPr>
          <w:szCs w:val="24"/>
        </w:rPr>
      </w:pPr>
      <w:r w:rsidRPr="00104D9F">
        <w:rPr>
          <w:szCs w:val="24"/>
        </w:rPr>
        <w:t>Telecommunication Carriers Public Financial Statements 2009-2010</w:t>
      </w:r>
    </w:p>
    <w:p w14:paraId="1EE819AF" w14:textId="77777777" w:rsidR="002B41AA" w:rsidRPr="00104D9F" w:rsidRDefault="002B41AA" w:rsidP="008B67AF">
      <w:pPr>
        <w:numPr>
          <w:ilvl w:val="0"/>
          <w:numId w:val="1"/>
        </w:numPr>
        <w:rPr>
          <w:szCs w:val="24"/>
        </w:rPr>
      </w:pPr>
      <w:r w:rsidRPr="00104D9F">
        <w:rPr>
          <w:szCs w:val="24"/>
        </w:rPr>
        <w:t>Standard &amp; Poor’s Industry Surveys: Telecommunications: Wireline, April  2011</w:t>
      </w:r>
    </w:p>
    <w:p w14:paraId="492E1167" w14:textId="77777777" w:rsidR="002B41AA" w:rsidRPr="00104D9F" w:rsidRDefault="002B41AA" w:rsidP="008B67AF">
      <w:pPr>
        <w:numPr>
          <w:ilvl w:val="0"/>
          <w:numId w:val="1"/>
        </w:numPr>
        <w:rPr>
          <w:szCs w:val="24"/>
        </w:rPr>
      </w:pPr>
      <w:r w:rsidRPr="00104D9F">
        <w:rPr>
          <w:szCs w:val="24"/>
        </w:rPr>
        <w:t>Business Monitor International, United States Telecommunications Report,  Q1 2011</w:t>
      </w:r>
    </w:p>
    <w:p w14:paraId="075E67E9" w14:textId="77777777" w:rsidR="002B41AA" w:rsidRPr="00104D9F" w:rsidRDefault="002B41AA" w:rsidP="008B67AF">
      <w:pPr>
        <w:numPr>
          <w:ilvl w:val="0"/>
          <w:numId w:val="1"/>
        </w:numPr>
        <w:rPr>
          <w:szCs w:val="24"/>
        </w:rPr>
      </w:pPr>
      <w:r w:rsidRPr="00104D9F">
        <w:rPr>
          <w:szCs w:val="24"/>
        </w:rPr>
        <w:t>Morgan Stanley, The Mobile Internet Report, December 15, 2009</w:t>
      </w:r>
    </w:p>
    <w:p w14:paraId="4BC51C60" w14:textId="77777777" w:rsidR="002B41AA" w:rsidRPr="00104D9F" w:rsidRDefault="002B41AA" w:rsidP="008B67AF">
      <w:pPr>
        <w:numPr>
          <w:ilvl w:val="0"/>
          <w:numId w:val="1"/>
        </w:numPr>
        <w:rPr>
          <w:szCs w:val="24"/>
        </w:rPr>
      </w:pPr>
      <w:r w:rsidRPr="00104D9F">
        <w:rPr>
          <w:szCs w:val="24"/>
        </w:rPr>
        <w:t>R.S. Means, Building Construction Cost Data 69th Annual Edition (Massachusetts: R.S. Means Company, Inc. 2010)</w:t>
      </w:r>
    </w:p>
    <w:p w14:paraId="63DE7AB2" w14:textId="77777777" w:rsidR="002B41AA" w:rsidRPr="00104D9F" w:rsidRDefault="002B41AA" w:rsidP="008B67AF">
      <w:pPr>
        <w:numPr>
          <w:ilvl w:val="0"/>
          <w:numId w:val="1"/>
        </w:numPr>
        <w:rPr>
          <w:szCs w:val="24"/>
        </w:rPr>
      </w:pPr>
      <w:r w:rsidRPr="00104D9F">
        <w:rPr>
          <w:szCs w:val="24"/>
        </w:rPr>
        <w:t>Marshall &amp; Swift, Marshall Valuation Services (U.S.A.: Marshall &amp; Swift/Boeckh, LLC, 2010)</w:t>
      </w:r>
    </w:p>
    <w:p w14:paraId="6915E71D" w14:textId="77777777" w:rsidR="00195664" w:rsidRPr="00104D9F" w:rsidRDefault="002B41AA" w:rsidP="00215841">
      <w:pPr>
        <w:numPr>
          <w:ilvl w:val="0"/>
          <w:numId w:val="1"/>
        </w:numPr>
        <w:rPr>
          <w:szCs w:val="24"/>
        </w:rPr>
      </w:pPr>
      <w:r w:rsidRPr="00104D9F">
        <w:rPr>
          <w:szCs w:val="24"/>
        </w:rPr>
        <w:t>Certain proprietary and third party information, including data provided by the ABC Coalition</w:t>
      </w:r>
    </w:p>
    <w:p w14:paraId="08502552" w14:textId="77777777" w:rsidR="002B41AA" w:rsidRDefault="002B41AA" w:rsidP="00A52A35"/>
    <w:p w14:paraId="05B46FD8" w14:textId="77777777" w:rsidR="00195664" w:rsidRPr="0087670B" w:rsidRDefault="00195664" w:rsidP="00A52A35">
      <w:r>
        <w:t xml:space="preserve">Additional information regarding Opex development is available as a presentation posted to the </w:t>
      </w:r>
      <w:r w:rsidR="009657BD">
        <w:t xml:space="preserve">Resources section of the </w:t>
      </w:r>
      <w:r>
        <w:t>CACM website</w:t>
      </w:r>
      <w:r w:rsidR="009657BD">
        <w:t>--</w:t>
      </w:r>
      <w:r w:rsidR="009657BD" w:rsidRPr="009657BD">
        <w:t xml:space="preserve"> Opex Overview.zip</w:t>
      </w:r>
      <w:r w:rsidR="009657BD">
        <w:t>.</w:t>
      </w:r>
    </w:p>
    <w:p w14:paraId="763355A8" w14:textId="77777777" w:rsidR="002B41AA" w:rsidRPr="0087670B" w:rsidRDefault="002B41AA" w:rsidP="00C55BF8">
      <w:pPr>
        <w:pStyle w:val="Heading3"/>
      </w:pPr>
      <w:bookmarkStart w:id="1855" w:name="_Toc353178290"/>
      <w:bookmarkStart w:id="1856" w:name="_Toc353178567"/>
      <w:bookmarkStart w:id="1857" w:name="_Toc353178838"/>
      <w:bookmarkStart w:id="1858" w:name="_Toc353179117"/>
      <w:bookmarkStart w:id="1859" w:name="_Toc353179383"/>
      <w:bookmarkStart w:id="1860" w:name="_Toc353179655"/>
      <w:bookmarkStart w:id="1861" w:name="_Toc353179956"/>
      <w:bookmarkStart w:id="1862" w:name="_Toc353180156"/>
      <w:bookmarkStart w:id="1863" w:name="_Toc353180456"/>
      <w:bookmarkStart w:id="1864" w:name="_Toc353180764"/>
      <w:bookmarkStart w:id="1865" w:name="_Toc353180965"/>
      <w:bookmarkStart w:id="1866" w:name="_Toc353181166"/>
      <w:bookmarkStart w:id="1867" w:name="_Toc353181367"/>
      <w:bookmarkStart w:id="1868" w:name="_Toc352747450"/>
      <w:bookmarkStart w:id="1869" w:name="_Toc365452260"/>
      <w:bookmarkStart w:id="1870" w:name="_Toc404277686"/>
      <w:bookmarkEnd w:id="1855"/>
      <w:bookmarkEnd w:id="1856"/>
      <w:bookmarkEnd w:id="1857"/>
      <w:bookmarkEnd w:id="1858"/>
      <w:bookmarkEnd w:id="1859"/>
      <w:bookmarkEnd w:id="1860"/>
      <w:bookmarkEnd w:id="1861"/>
      <w:bookmarkEnd w:id="1862"/>
      <w:bookmarkEnd w:id="1863"/>
      <w:bookmarkEnd w:id="1864"/>
      <w:bookmarkEnd w:id="1865"/>
      <w:bookmarkEnd w:id="1866"/>
      <w:bookmarkEnd w:id="1867"/>
      <w:r w:rsidRPr="0087670B">
        <w:t>Development of Opex Factors</w:t>
      </w:r>
      <w:bookmarkEnd w:id="1868"/>
      <w:bookmarkEnd w:id="1869"/>
      <w:bookmarkEnd w:id="1870"/>
    </w:p>
    <w:p w14:paraId="2A6A03F8" w14:textId="77777777" w:rsidR="002B41AA" w:rsidRDefault="002B41AA" w:rsidP="008B67AF"/>
    <w:p w14:paraId="40271756" w14:textId="77777777" w:rsidR="003A1365" w:rsidRDefault="002B41AA" w:rsidP="008B67AF">
      <w:r>
        <w:t>The sections that follow</w:t>
      </w:r>
      <w:r w:rsidR="003A1365">
        <w:t xml:space="preserve"> </w:t>
      </w:r>
      <w:r>
        <w:t xml:space="preserve">provide </w:t>
      </w:r>
      <w:r w:rsidRPr="0087670B">
        <w:t xml:space="preserve">an overview of the methodology used to develop the </w:t>
      </w:r>
      <w:r w:rsidR="00832441">
        <w:t>CACM</w:t>
      </w:r>
      <w:r w:rsidRPr="0087670B">
        <w:t xml:space="preserve"> Opex Sub-Module factors and related adjustment factors for the </w:t>
      </w:r>
      <w:r w:rsidR="003A1365">
        <w:t>various</w:t>
      </w:r>
      <w:r w:rsidR="003A1365" w:rsidRPr="0087670B">
        <w:t xml:space="preserve"> </w:t>
      </w:r>
      <w:r w:rsidRPr="0087670B">
        <w:t>FACE elements</w:t>
      </w:r>
      <w:r w:rsidR="003A1365">
        <w:t xml:space="preserve">. </w:t>
      </w:r>
    </w:p>
    <w:p w14:paraId="36B71AB4" w14:textId="77777777" w:rsidR="003A1365" w:rsidRDefault="003A1365" w:rsidP="008B67AF"/>
    <w:p w14:paraId="29884AC7" w14:textId="77777777" w:rsidR="003A1365" w:rsidRDefault="003A1365" w:rsidP="008B67AF">
      <w:r>
        <w:t>The table immediately below shows the detail operating cost functions that are represented in each level of the CACM FACE.</w:t>
      </w:r>
    </w:p>
    <w:p w14:paraId="6CA97088" w14:textId="77777777" w:rsidR="002B41AA" w:rsidRDefault="002B41AA" w:rsidP="008B67AF">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5</w:t>
      </w:r>
      <w:r w:rsidR="004B2B7D">
        <w:rPr>
          <w:noProof/>
        </w:rPr>
        <w:fldChar w:fldCharType="end"/>
      </w:r>
    </w:p>
    <w:tbl>
      <w:tblPr>
        <w:tblW w:w="0" w:type="auto"/>
        <w:tblInd w:w="93" w:type="dxa"/>
        <w:tblLook w:val="00A0" w:firstRow="1" w:lastRow="0" w:firstColumn="1" w:lastColumn="0" w:noHBand="0" w:noVBand="0"/>
      </w:tblPr>
      <w:tblGrid>
        <w:gridCol w:w="2718"/>
        <w:gridCol w:w="1813"/>
        <w:gridCol w:w="3511"/>
      </w:tblGrid>
      <w:tr w:rsidR="002B41AA" w:rsidRPr="008469E0" w14:paraId="484B2198" w14:textId="77777777" w:rsidTr="00895ABF">
        <w:trPr>
          <w:cantSplit/>
          <w:trHeight w:val="765"/>
          <w:tblHeader/>
        </w:trPr>
        <w:tc>
          <w:tcPr>
            <w:tcW w:w="0" w:type="auto"/>
            <w:tcBorders>
              <w:top w:val="single" w:sz="4" w:space="0" w:color="auto"/>
              <w:left w:val="single" w:sz="4" w:space="0" w:color="auto"/>
              <w:bottom w:val="single" w:sz="4" w:space="0" w:color="auto"/>
              <w:right w:val="single" w:sz="8" w:space="0" w:color="auto"/>
            </w:tcBorders>
            <w:shd w:val="clear" w:color="000000" w:fill="EEECE1"/>
            <w:vAlign w:val="center"/>
          </w:tcPr>
          <w:p w14:paraId="3B4F131C" w14:textId="77777777" w:rsidR="002B41AA" w:rsidRPr="008469E0" w:rsidRDefault="002B41AA" w:rsidP="008469E0">
            <w:pPr>
              <w:rPr>
                <w:color w:val="000000"/>
                <w:sz w:val="20"/>
                <w:szCs w:val="20"/>
              </w:rPr>
            </w:pPr>
            <w:r w:rsidRPr="008469E0">
              <w:rPr>
                <w:color w:val="000000"/>
                <w:sz w:val="20"/>
                <w:szCs w:val="20"/>
              </w:rPr>
              <w:t>FACE Primary Level</w:t>
            </w:r>
          </w:p>
        </w:tc>
        <w:tc>
          <w:tcPr>
            <w:tcW w:w="0" w:type="auto"/>
            <w:tcBorders>
              <w:top w:val="single" w:sz="4" w:space="0" w:color="auto"/>
              <w:left w:val="nil"/>
              <w:bottom w:val="single" w:sz="4" w:space="0" w:color="auto"/>
              <w:right w:val="single" w:sz="8" w:space="0" w:color="auto"/>
            </w:tcBorders>
            <w:shd w:val="clear" w:color="000000" w:fill="EEECE1"/>
            <w:vAlign w:val="center"/>
          </w:tcPr>
          <w:p w14:paraId="639CDCD5" w14:textId="77777777" w:rsidR="002B41AA" w:rsidRPr="008469E0" w:rsidRDefault="002B41AA" w:rsidP="008469E0">
            <w:pPr>
              <w:rPr>
                <w:color w:val="000000"/>
                <w:sz w:val="20"/>
                <w:szCs w:val="20"/>
              </w:rPr>
            </w:pPr>
            <w:r w:rsidRPr="008469E0">
              <w:rPr>
                <w:color w:val="000000"/>
                <w:sz w:val="20"/>
                <w:szCs w:val="20"/>
              </w:rPr>
              <w:t>Second Level</w:t>
            </w:r>
          </w:p>
        </w:tc>
        <w:tc>
          <w:tcPr>
            <w:tcW w:w="0" w:type="auto"/>
            <w:tcBorders>
              <w:top w:val="single" w:sz="4" w:space="0" w:color="auto"/>
              <w:left w:val="nil"/>
              <w:bottom w:val="single" w:sz="4" w:space="0" w:color="auto"/>
              <w:right w:val="single" w:sz="4" w:space="0" w:color="auto"/>
            </w:tcBorders>
            <w:shd w:val="clear" w:color="000000" w:fill="EEECE1"/>
            <w:vAlign w:val="center"/>
          </w:tcPr>
          <w:p w14:paraId="13D0B20C" w14:textId="77777777" w:rsidR="002B41AA" w:rsidRPr="008469E0" w:rsidRDefault="002B41AA" w:rsidP="008469E0">
            <w:pPr>
              <w:rPr>
                <w:color w:val="000000"/>
                <w:sz w:val="20"/>
                <w:szCs w:val="20"/>
              </w:rPr>
            </w:pPr>
            <w:r w:rsidRPr="008469E0">
              <w:rPr>
                <w:color w:val="000000"/>
                <w:sz w:val="20"/>
                <w:szCs w:val="20"/>
              </w:rPr>
              <w:t>Third Level</w:t>
            </w:r>
          </w:p>
        </w:tc>
      </w:tr>
      <w:tr w:rsidR="002B41AA" w:rsidRPr="008469E0" w14:paraId="402A05D2" w14:textId="77777777" w:rsidTr="00895ABF">
        <w:trPr>
          <w:cantSplit/>
          <w:trHeight w:val="395"/>
          <w:tblHeader/>
        </w:trPr>
        <w:tc>
          <w:tcPr>
            <w:tcW w:w="0" w:type="auto"/>
            <w:tcBorders>
              <w:top w:val="single" w:sz="4" w:space="0" w:color="auto"/>
              <w:left w:val="single" w:sz="4" w:space="0" w:color="auto"/>
              <w:bottom w:val="nil"/>
              <w:right w:val="single" w:sz="8" w:space="0" w:color="auto"/>
            </w:tcBorders>
            <w:vAlign w:val="center"/>
          </w:tcPr>
          <w:p w14:paraId="055496A5" w14:textId="77777777" w:rsidR="002B41AA" w:rsidRPr="008469E0" w:rsidRDefault="002B41AA" w:rsidP="008469E0">
            <w:pPr>
              <w:rPr>
                <w:color w:val="000000"/>
                <w:sz w:val="20"/>
                <w:szCs w:val="20"/>
              </w:rPr>
            </w:pPr>
            <w:r w:rsidRPr="008469E0">
              <w:rPr>
                <w:color w:val="000000"/>
                <w:sz w:val="20"/>
                <w:szCs w:val="20"/>
              </w:rPr>
              <w:t>Network Operations Expense</w:t>
            </w:r>
          </w:p>
        </w:tc>
        <w:tc>
          <w:tcPr>
            <w:tcW w:w="0" w:type="auto"/>
            <w:tcBorders>
              <w:top w:val="single" w:sz="4" w:space="0" w:color="auto"/>
              <w:left w:val="nil"/>
              <w:bottom w:val="nil"/>
              <w:right w:val="single" w:sz="8" w:space="0" w:color="auto"/>
            </w:tcBorders>
            <w:vAlign w:val="center"/>
          </w:tcPr>
          <w:p w14:paraId="1923E3ED" w14:textId="77777777" w:rsidR="002B41AA" w:rsidRPr="008469E0" w:rsidRDefault="002B41AA" w:rsidP="008469E0">
            <w:pPr>
              <w:rPr>
                <w:color w:val="000000"/>
                <w:sz w:val="20"/>
                <w:szCs w:val="20"/>
              </w:rPr>
            </w:pPr>
            <w:r w:rsidRPr="008469E0">
              <w:rPr>
                <w:color w:val="000000"/>
                <w:sz w:val="20"/>
                <w:szCs w:val="20"/>
              </w:rPr>
              <w:t>Plant Specific</w:t>
            </w:r>
          </w:p>
        </w:tc>
        <w:tc>
          <w:tcPr>
            <w:tcW w:w="0" w:type="auto"/>
            <w:tcBorders>
              <w:top w:val="single" w:sz="4" w:space="0" w:color="auto"/>
              <w:left w:val="nil"/>
              <w:bottom w:val="nil"/>
              <w:right w:val="single" w:sz="4" w:space="0" w:color="auto"/>
            </w:tcBorders>
            <w:vAlign w:val="center"/>
          </w:tcPr>
          <w:p w14:paraId="10EBC67B" w14:textId="77777777" w:rsidR="002B41AA" w:rsidRPr="008469E0" w:rsidRDefault="002B41AA" w:rsidP="008469E0">
            <w:pPr>
              <w:rPr>
                <w:color w:val="000000"/>
                <w:sz w:val="20"/>
                <w:szCs w:val="20"/>
              </w:rPr>
            </w:pPr>
            <w:r w:rsidRPr="008469E0">
              <w:rPr>
                <w:color w:val="000000"/>
                <w:sz w:val="20"/>
                <w:szCs w:val="20"/>
              </w:rPr>
              <w:t>Outside Plant Cable by Cable Type</w:t>
            </w:r>
          </w:p>
        </w:tc>
      </w:tr>
      <w:tr w:rsidR="002B41AA" w:rsidRPr="008469E0" w14:paraId="4E17E640" w14:textId="77777777" w:rsidTr="00895ABF">
        <w:trPr>
          <w:cantSplit/>
          <w:trHeight w:val="360"/>
          <w:tblHeader/>
        </w:trPr>
        <w:tc>
          <w:tcPr>
            <w:tcW w:w="0" w:type="auto"/>
            <w:tcBorders>
              <w:top w:val="nil"/>
              <w:left w:val="single" w:sz="4" w:space="0" w:color="auto"/>
              <w:bottom w:val="nil"/>
              <w:right w:val="single" w:sz="8" w:space="0" w:color="auto"/>
            </w:tcBorders>
          </w:tcPr>
          <w:p w14:paraId="272E186A"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8" w:space="0" w:color="auto"/>
            </w:tcBorders>
          </w:tcPr>
          <w:p w14:paraId="2E6B6D28"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4" w:space="0" w:color="auto"/>
            </w:tcBorders>
            <w:vAlign w:val="center"/>
          </w:tcPr>
          <w:p w14:paraId="6A47586B" w14:textId="77777777" w:rsidR="002B41AA" w:rsidRPr="008469E0" w:rsidRDefault="002B41AA" w:rsidP="008469E0">
            <w:pPr>
              <w:rPr>
                <w:color w:val="000000"/>
                <w:sz w:val="20"/>
                <w:szCs w:val="20"/>
              </w:rPr>
            </w:pPr>
            <w:r w:rsidRPr="008469E0">
              <w:rPr>
                <w:color w:val="000000"/>
                <w:sz w:val="20"/>
                <w:szCs w:val="20"/>
              </w:rPr>
              <w:t>Poles</w:t>
            </w:r>
          </w:p>
        </w:tc>
      </w:tr>
      <w:tr w:rsidR="002B41AA" w:rsidRPr="008469E0" w14:paraId="394EA61C" w14:textId="77777777" w:rsidTr="00895ABF">
        <w:trPr>
          <w:cantSplit/>
          <w:trHeight w:val="360"/>
          <w:tblHeader/>
        </w:trPr>
        <w:tc>
          <w:tcPr>
            <w:tcW w:w="0" w:type="auto"/>
            <w:tcBorders>
              <w:top w:val="nil"/>
              <w:left w:val="single" w:sz="4" w:space="0" w:color="auto"/>
              <w:bottom w:val="nil"/>
              <w:right w:val="single" w:sz="8" w:space="0" w:color="auto"/>
            </w:tcBorders>
          </w:tcPr>
          <w:p w14:paraId="05E8F5E0"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8" w:space="0" w:color="auto"/>
            </w:tcBorders>
          </w:tcPr>
          <w:p w14:paraId="552D56EF"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4" w:space="0" w:color="auto"/>
            </w:tcBorders>
            <w:vAlign w:val="center"/>
          </w:tcPr>
          <w:p w14:paraId="476CF061" w14:textId="77777777" w:rsidR="002B41AA" w:rsidRPr="008469E0" w:rsidRDefault="002B41AA" w:rsidP="008469E0">
            <w:pPr>
              <w:rPr>
                <w:color w:val="000000"/>
                <w:sz w:val="20"/>
                <w:szCs w:val="20"/>
              </w:rPr>
            </w:pPr>
            <w:r w:rsidRPr="008469E0">
              <w:rPr>
                <w:color w:val="000000"/>
                <w:sz w:val="20"/>
                <w:szCs w:val="20"/>
              </w:rPr>
              <w:t>Conduit</w:t>
            </w:r>
          </w:p>
        </w:tc>
      </w:tr>
      <w:tr w:rsidR="002B41AA" w:rsidRPr="008469E0" w14:paraId="66BD1DC0" w14:textId="77777777" w:rsidTr="00895ABF">
        <w:trPr>
          <w:cantSplit/>
          <w:trHeight w:val="360"/>
          <w:tblHeader/>
        </w:trPr>
        <w:tc>
          <w:tcPr>
            <w:tcW w:w="0" w:type="auto"/>
            <w:tcBorders>
              <w:top w:val="nil"/>
              <w:left w:val="single" w:sz="4" w:space="0" w:color="auto"/>
              <w:bottom w:val="nil"/>
              <w:right w:val="single" w:sz="8" w:space="0" w:color="auto"/>
            </w:tcBorders>
          </w:tcPr>
          <w:p w14:paraId="19475717"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8" w:space="0" w:color="auto"/>
            </w:tcBorders>
          </w:tcPr>
          <w:p w14:paraId="60E4DBCE" w14:textId="77777777" w:rsidR="002B41AA" w:rsidRPr="008469E0" w:rsidRDefault="002B41AA" w:rsidP="008469E0">
            <w:pPr>
              <w:rPr>
                <w:rFonts w:ascii="Calibri" w:hAnsi="Calibri"/>
                <w:color w:val="000000"/>
              </w:rPr>
            </w:pPr>
            <w:r w:rsidRPr="008469E0">
              <w:rPr>
                <w:rFonts w:ascii="Calibri" w:hAnsi="Calibri"/>
                <w:color w:val="000000"/>
              </w:rPr>
              <w:t> </w:t>
            </w:r>
          </w:p>
        </w:tc>
        <w:tc>
          <w:tcPr>
            <w:tcW w:w="0" w:type="auto"/>
            <w:tcBorders>
              <w:top w:val="nil"/>
              <w:left w:val="nil"/>
              <w:bottom w:val="nil"/>
              <w:right w:val="single" w:sz="4" w:space="0" w:color="auto"/>
            </w:tcBorders>
            <w:vAlign w:val="center"/>
          </w:tcPr>
          <w:p w14:paraId="46D14E7E" w14:textId="77777777" w:rsidR="002B41AA" w:rsidRPr="008469E0" w:rsidRDefault="002B41AA" w:rsidP="008469E0">
            <w:pPr>
              <w:rPr>
                <w:color w:val="000000"/>
                <w:sz w:val="20"/>
                <w:szCs w:val="20"/>
              </w:rPr>
            </w:pPr>
            <w:r w:rsidRPr="008469E0">
              <w:rPr>
                <w:color w:val="000000"/>
                <w:sz w:val="20"/>
                <w:szCs w:val="20"/>
              </w:rPr>
              <w:t xml:space="preserve">Circuit / Transport </w:t>
            </w:r>
          </w:p>
        </w:tc>
      </w:tr>
      <w:tr w:rsidR="002B41AA" w:rsidRPr="008469E0" w14:paraId="7EAE3304" w14:textId="77777777" w:rsidTr="00895ABF">
        <w:trPr>
          <w:cantSplit/>
          <w:trHeight w:val="378"/>
          <w:tblHeader/>
        </w:trPr>
        <w:tc>
          <w:tcPr>
            <w:tcW w:w="0" w:type="auto"/>
            <w:vMerge w:val="restart"/>
            <w:tcBorders>
              <w:top w:val="nil"/>
              <w:left w:val="single" w:sz="4" w:space="0" w:color="auto"/>
              <w:bottom w:val="nil"/>
              <w:right w:val="single" w:sz="8" w:space="0" w:color="auto"/>
            </w:tcBorders>
            <w:vAlign w:val="center"/>
          </w:tcPr>
          <w:p w14:paraId="002B30C3" w14:textId="77777777" w:rsidR="002B41AA" w:rsidRPr="008469E0" w:rsidRDefault="002B41AA" w:rsidP="008469E0">
            <w:pPr>
              <w:rPr>
                <w:color w:val="000000"/>
                <w:sz w:val="20"/>
                <w:szCs w:val="20"/>
              </w:rPr>
            </w:pPr>
          </w:p>
        </w:tc>
        <w:tc>
          <w:tcPr>
            <w:tcW w:w="0" w:type="auto"/>
            <w:tcBorders>
              <w:top w:val="nil"/>
              <w:left w:val="nil"/>
              <w:bottom w:val="nil"/>
              <w:right w:val="single" w:sz="8" w:space="0" w:color="auto"/>
            </w:tcBorders>
            <w:vAlign w:val="center"/>
          </w:tcPr>
          <w:p w14:paraId="13FA4C6F" w14:textId="77777777" w:rsidR="002B41AA" w:rsidRPr="008469E0" w:rsidRDefault="002B41AA" w:rsidP="008469E0">
            <w:pPr>
              <w:rPr>
                <w:color w:val="000000"/>
                <w:sz w:val="20"/>
                <w:szCs w:val="20"/>
              </w:rPr>
            </w:pPr>
            <w:r w:rsidRPr="008469E0">
              <w:rPr>
                <w:color w:val="000000"/>
                <w:sz w:val="20"/>
                <w:szCs w:val="20"/>
              </w:rPr>
              <w:t>Plant Non-Specific</w:t>
            </w:r>
          </w:p>
        </w:tc>
        <w:tc>
          <w:tcPr>
            <w:tcW w:w="0" w:type="auto"/>
            <w:tcBorders>
              <w:top w:val="nil"/>
              <w:left w:val="nil"/>
              <w:bottom w:val="nil"/>
              <w:right w:val="single" w:sz="4" w:space="0" w:color="auto"/>
            </w:tcBorders>
            <w:vAlign w:val="center"/>
          </w:tcPr>
          <w:p w14:paraId="0452FC85" w14:textId="77777777" w:rsidR="002B41AA" w:rsidRPr="008469E0" w:rsidRDefault="002B41AA" w:rsidP="008469E0">
            <w:pPr>
              <w:rPr>
                <w:color w:val="000000"/>
                <w:sz w:val="20"/>
                <w:szCs w:val="20"/>
              </w:rPr>
            </w:pPr>
            <w:r w:rsidRPr="008469E0">
              <w:rPr>
                <w:color w:val="000000"/>
                <w:sz w:val="20"/>
                <w:szCs w:val="20"/>
              </w:rPr>
              <w:t>Network Operating Expense</w:t>
            </w:r>
          </w:p>
        </w:tc>
      </w:tr>
      <w:tr w:rsidR="002B41AA" w:rsidRPr="008469E0" w14:paraId="71BB86C2" w14:textId="77777777" w:rsidTr="00895ABF">
        <w:trPr>
          <w:cantSplit/>
          <w:trHeight w:val="342"/>
          <w:tblHeader/>
        </w:trPr>
        <w:tc>
          <w:tcPr>
            <w:tcW w:w="0" w:type="auto"/>
            <w:vMerge/>
            <w:tcBorders>
              <w:top w:val="nil"/>
              <w:left w:val="single" w:sz="4" w:space="0" w:color="auto"/>
              <w:bottom w:val="single" w:sz="4" w:space="0" w:color="auto"/>
              <w:right w:val="single" w:sz="8" w:space="0" w:color="auto"/>
            </w:tcBorders>
            <w:vAlign w:val="center"/>
          </w:tcPr>
          <w:p w14:paraId="7BE81565" w14:textId="77777777" w:rsidR="002B41AA" w:rsidRPr="008469E0" w:rsidRDefault="002B41AA" w:rsidP="008469E0">
            <w:pPr>
              <w:rPr>
                <w:color w:val="000000"/>
                <w:sz w:val="20"/>
                <w:szCs w:val="20"/>
              </w:rPr>
            </w:pPr>
          </w:p>
        </w:tc>
        <w:tc>
          <w:tcPr>
            <w:tcW w:w="0" w:type="auto"/>
            <w:tcBorders>
              <w:top w:val="nil"/>
              <w:left w:val="nil"/>
              <w:bottom w:val="single" w:sz="4" w:space="0" w:color="auto"/>
              <w:right w:val="single" w:sz="8" w:space="0" w:color="auto"/>
            </w:tcBorders>
          </w:tcPr>
          <w:p w14:paraId="1189BA28" w14:textId="77777777" w:rsidR="002B41AA" w:rsidRPr="008469E0" w:rsidRDefault="002B41AA" w:rsidP="008469E0">
            <w:pPr>
              <w:rPr>
                <w:rFonts w:ascii="Calibri" w:hAnsi="Calibri"/>
                <w:color w:val="000000"/>
              </w:rPr>
            </w:pPr>
          </w:p>
        </w:tc>
        <w:tc>
          <w:tcPr>
            <w:tcW w:w="0" w:type="auto"/>
            <w:tcBorders>
              <w:top w:val="nil"/>
              <w:left w:val="nil"/>
              <w:bottom w:val="single" w:sz="4" w:space="0" w:color="auto"/>
              <w:right w:val="single" w:sz="4" w:space="0" w:color="auto"/>
            </w:tcBorders>
            <w:vAlign w:val="center"/>
          </w:tcPr>
          <w:p w14:paraId="6BB74AC0" w14:textId="77777777" w:rsidR="002B41AA" w:rsidRPr="008469E0" w:rsidRDefault="002B41AA" w:rsidP="008469E0">
            <w:pPr>
              <w:rPr>
                <w:color w:val="000000"/>
                <w:sz w:val="20"/>
                <w:szCs w:val="20"/>
              </w:rPr>
            </w:pPr>
            <w:r w:rsidRPr="008469E0">
              <w:rPr>
                <w:color w:val="000000"/>
                <w:sz w:val="20"/>
                <w:szCs w:val="20"/>
              </w:rPr>
              <w:t>General Support and Network Support</w:t>
            </w:r>
          </w:p>
        </w:tc>
      </w:tr>
      <w:tr w:rsidR="002B41AA" w:rsidRPr="008469E0" w14:paraId="498D527A" w14:textId="77777777" w:rsidTr="00895ABF">
        <w:trPr>
          <w:cantSplit/>
          <w:trHeight w:val="350"/>
          <w:tblHeader/>
        </w:trPr>
        <w:tc>
          <w:tcPr>
            <w:tcW w:w="0" w:type="auto"/>
            <w:tcBorders>
              <w:top w:val="single" w:sz="4" w:space="0" w:color="auto"/>
              <w:left w:val="single" w:sz="4" w:space="0" w:color="auto"/>
              <w:bottom w:val="single" w:sz="4" w:space="0" w:color="auto"/>
              <w:right w:val="single" w:sz="8" w:space="0" w:color="auto"/>
            </w:tcBorders>
            <w:vAlign w:val="center"/>
          </w:tcPr>
          <w:p w14:paraId="422DA69B" w14:textId="77777777" w:rsidR="002B41AA" w:rsidRPr="008469E0" w:rsidRDefault="002B41AA" w:rsidP="008469E0">
            <w:pPr>
              <w:rPr>
                <w:color w:val="000000"/>
                <w:sz w:val="20"/>
                <w:szCs w:val="20"/>
              </w:rPr>
            </w:pPr>
            <w:r w:rsidRPr="008469E0">
              <w:rPr>
                <w:color w:val="000000"/>
                <w:sz w:val="20"/>
                <w:szCs w:val="20"/>
              </w:rPr>
              <w:t>General and Administrative</w:t>
            </w:r>
          </w:p>
        </w:tc>
        <w:tc>
          <w:tcPr>
            <w:tcW w:w="0" w:type="auto"/>
            <w:tcBorders>
              <w:top w:val="single" w:sz="4" w:space="0" w:color="auto"/>
              <w:left w:val="nil"/>
              <w:bottom w:val="single" w:sz="4" w:space="0" w:color="auto"/>
              <w:right w:val="single" w:sz="8" w:space="0" w:color="auto"/>
            </w:tcBorders>
            <w:vAlign w:val="center"/>
          </w:tcPr>
          <w:p w14:paraId="6C5D51F6" w14:textId="77777777" w:rsidR="002B41AA" w:rsidRPr="008469E0" w:rsidRDefault="002B41AA" w:rsidP="008469E0">
            <w:pPr>
              <w:rPr>
                <w:color w:val="000000"/>
                <w:sz w:val="20"/>
                <w:szCs w:val="20"/>
              </w:rPr>
            </w:pPr>
            <w:r w:rsidRPr="008469E0">
              <w:rPr>
                <w:color w:val="000000"/>
                <w:sz w:val="20"/>
                <w:szCs w:val="20"/>
              </w:rPr>
              <w:t>n.a.</w:t>
            </w:r>
          </w:p>
        </w:tc>
        <w:tc>
          <w:tcPr>
            <w:tcW w:w="0" w:type="auto"/>
            <w:tcBorders>
              <w:top w:val="single" w:sz="4" w:space="0" w:color="auto"/>
              <w:left w:val="nil"/>
              <w:bottom w:val="single" w:sz="4" w:space="0" w:color="auto"/>
              <w:right w:val="single" w:sz="4" w:space="0" w:color="auto"/>
            </w:tcBorders>
            <w:vAlign w:val="center"/>
          </w:tcPr>
          <w:p w14:paraId="531E3969" w14:textId="77777777" w:rsidR="002B41AA" w:rsidRPr="008469E0" w:rsidRDefault="002B41AA" w:rsidP="008469E0">
            <w:pPr>
              <w:rPr>
                <w:color w:val="000000"/>
                <w:sz w:val="20"/>
                <w:szCs w:val="20"/>
              </w:rPr>
            </w:pPr>
            <w:r w:rsidRPr="008469E0">
              <w:rPr>
                <w:color w:val="000000"/>
                <w:sz w:val="20"/>
                <w:szCs w:val="20"/>
              </w:rPr>
              <w:t>n.a.</w:t>
            </w:r>
          </w:p>
        </w:tc>
      </w:tr>
      <w:tr w:rsidR="002B41AA" w:rsidRPr="008469E0" w14:paraId="1A2E0B56" w14:textId="77777777" w:rsidTr="00895ABF">
        <w:trPr>
          <w:cantSplit/>
          <w:trHeight w:val="350"/>
          <w:tblHeader/>
        </w:trPr>
        <w:tc>
          <w:tcPr>
            <w:tcW w:w="0" w:type="auto"/>
            <w:tcBorders>
              <w:top w:val="single" w:sz="4" w:space="0" w:color="auto"/>
              <w:left w:val="single" w:sz="4" w:space="0" w:color="auto"/>
              <w:bottom w:val="single" w:sz="4" w:space="0" w:color="auto"/>
              <w:right w:val="single" w:sz="8" w:space="0" w:color="auto"/>
            </w:tcBorders>
            <w:vAlign w:val="center"/>
          </w:tcPr>
          <w:p w14:paraId="4DA1EA49" w14:textId="77777777" w:rsidR="002B41AA" w:rsidRPr="008469E0" w:rsidRDefault="002B41AA" w:rsidP="008469E0">
            <w:pPr>
              <w:rPr>
                <w:color w:val="000000"/>
                <w:sz w:val="20"/>
                <w:szCs w:val="20"/>
              </w:rPr>
            </w:pPr>
            <w:r w:rsidRPr="008469E0">
              <w:rPr>
                <w:color w:val="000000"/>
                <w:sz w:val="20"/>
                <w:szCs w:val="20"/>
              </w:rPr>
              <w:t>Selling and Marketing</w:t>
            </w:r>
          </w:p>
        </w:tc>
        <w:tc>
          <w:tcPr>
            <w:tcW w:w="0" w:type="auto"/>
            <w:tcBorders>
              <w:top w:val="single" w:sz="4" w:space="0" w:color="auto"/>
              <w:left w:val="nil"/>
              <w:bottom w:val="single" w:sz="4" w:space="0" w:color="auto"/>
              <w:right w:val="single" w:sz="8" w:space="0" w:color="auto"/>
            </w:tcBorders>
            <w:vAlign w:val="center"/>
          </w:tcPr>
          <w:p w14:paraId="57A5D5CC" w14:textId="77777777" w:rsidR="002B41AA" w:rsidRPr="008469E0" w:rsidRDefault="002B41AA" w:rsidP="008469E0">
            <w:pPr>
              <w:rPr>
                <w:color w:val="000000"/>
                <w:sz w:val="20"/>
                <w:szCs w:val="20"/>
              </w:rPr>
            </w:pPr>
            <w:r w:rsidRPr="008469E0">
              <w:rPr>
                <w:color w:val="000000"/>
                <w:sz w:val="20"/>
                <w:szCs w:val="20"/>
              </w:rPr>
              <w:t>n.a.</w:t>
            </w:r>
          </w:p>
        </w:tc>
        <w:tc>
          <w:tcPr>
            <w:tcW w:w="0" w:type="auto"/>
            <w:tcBorders>
              <w:top w:val="single" w:sz="4" w:space="0" w:color="auto"/>
              <w:left w:val="nil"/>
              <w:bottom w:val="single" w:sz="4" w:space="0" w:color="auto"/>
              <w:right w:val="single" w:sz="4" w:space="0" w:color="auto"/>
            </w:tcBorders>
            <w:vAlign w:val="center"/>
          </w:tcPr>
          <w:p w14:paraId="1007E6CD" w14:textId="77777777" w:rsidR="002B41AA" w:rsidRPr="008469E0" w:rsidRDefault="002B41AA" w:rsidP="008469E0">
            <w:pPr>
              <w:rPr>
                <w:color w:val="000000"/>
                <w:sz w:val="20"/>
                <w:szCs w:val="20"/>
              </w:rPr>
            </w:pPr>
            <w:r w:rsidRPr="008469E0">
              <w:rPr>
                <w:color w:val="000000"/>
                <w:sz w:val="20"/>
                <w:szCs w:val="20"/>
              </w:rPr>
              <w:t>n.a.</w:t>
            </w:r>
          </w:p>
        </w:tc>
      </w:tr>
      <w:tr w:rsidR="002B41AA" w:rsidRPr="008469E0" w14:paraId="01143091" w14:textId="77777777" w:rsidTr="00895ABF">
        <w:trPr>
          <w:cantSplit/>
          <w:trHeight w:val="300"/>
          <w:tblHeader/>
        </w:trPr>
        <w:tc>
          <w:tcPr>
            <w:tcW w:w="0" w:type="auto"/>
            <w:tcBorders>
              <w:top w:val="single" w:sz="4" w:space="0" w:color="auto"/>
              <w:left w:val="single" w:sz="4" w:space="0" w:color="auto"/>
              <w:bottom w:val="single" w:sz="4" w:space="0" w:color="auto"/>
              <w:right w:val="single" w:sz="8" w:space="0" w:color="auto"/>
            </w:tcBorders>
            <w:vAlign w:val="center"/>
          </w:tcPr>
          <w:p w14:paraId="737592F1" w14:textId="77777777" w:rsidR="002B41AA" w:rsidRPr="008469E0" w:rsidRDefault="002B41AA" w:rsidP="008469E0">
            <w:pPr>
              <w:rPr>
                <w:color w:val="000000"/>
                <w:sz w:val="20"/>
                <w:szCs w:val="20"/>
              </w:rPr>
            </w:pPr>
            <w:r w:rsidRPr="008469E0">
              <w:rPr>
                <w:color w:val="000000"/>
                <w:sz w:val="20"/>
                <w:szCs w:val="20"/>
              </w:rPr>
              <w:t>Bad Debt</w:t>
            </w:r>
          </w:p>
        </w:tc>
        <w:tc>
          <w:tcPr>
            <w:tcW w:w="0" w:type="auto"/>
            <w:tcBorders>
              <w:top w:val="single" w:sz="4" w:space="0" w:color="auto"/>
              <w:left w:val="nil"/>
              <w:bottom w:val="single" w:sz="4" w:space="0" w:color="auto"/>
              <w:right w:val="single" w:sz="8" w:space="0" w:color="auto"/>
            </w:tcBorders>
            <w:vAlign w:val="center"/>
          </w:tcPr>
          <w:p w14:paraId="00932A4E" w14:textId="77777777" w:rsidR="002B41AA" w:rsidRPr="008469E0" w:rsidRDefault="002B41AA" w:rsidP="008469E0">
            <w:pPr>
              <w:rPr>
                <w:color w:val="000000"/>
                <w:sz w:val="20"/>
                <w:szCs w:val="20"/>
              </w:rPr>
            </w:pPr>
            <w:r w:rsidRPr="008469E0">
              <w:rPr>
                <w:color w:val="000000"/>
                <w:sz w:val="20"/>
                <w:szCs w:val="20"/>
              </w:rPr>
              <w:t>n.a.</w:t>
            </w:r>
          </w:p>
        </w:tc>
        <w:tc>
          <w:tcPr>
            <w:tcW w:w="0" w:type="auto"/>
            <w:tcBorders>
              <w:top w:val="single" w:sz="4" w:space="0" w:color="auto"/>
              <w:left w:val="nil"/>
              <w:bottom w:val="single" w:sz="4" w:space="0" w:color="auto"/>
              <w:right w:val="single" w:sz="4" w:space="0" w:color="auto"/>
            </w:tcBorders>
            <w:vAlign w:val="center"/>
          </w:tcPr>
          <w:p w14:paraId="28CAA477" w14:textId="77777777" w:rsidR="002B41AA" w:rsidRPr="008469E0" w:rsidRDefault="002B41AA" w:rsidP="008469E0">
            <w:pPr>
              <w:rPr>
                <w:color w:val="000000"/>
                <w:sz w:val="20"/>
                <w:szCs w:val="20"/>
              </w:rPr>
            </w:pPr>
            <w:r w:rsidRPr="008469E0">
              <w:rPr>
                <w:color w:val="000000"/>
                <w:sz w:val="20"/>
                <w:szCs w:val="20"/>
              </w:rPr>
              <w:t>n.a.</w:t>
            </w:r>
          </w:p>
        </w:tc>
      </w:tr>
    </w:tbl>
    <w:p w14:paraId="7E97E6A7" w14:textId="77777777" w:rsidR="002B41AA" w:rsidRPr="0087670B" w:rsidRDefault="002B41AA" w:rsidP="00C55BF8">
      <w:pPr>
        <w:pStyle w:val="Heading4"/>
      </w:pPr>
      <w:r w:rsidRPr="0087670B">
        <w:t>Network</w:t>
      </w:r>
      <w:r w:rsidR="00624D0E">
        <w:t xml:space="preserve"> </w:t>
      </w:r>
      <w:r w:rsidRPr="0087670B">
        <w:t>Operations Expense Factors</w:t>
      </w:r>
    </w:p>
    <w:p w14:paraId="2478912A" w14:textId="77777777" w:rsidR="002B41AA" w:rsidRDefault="002B41AA" w:rsidP="008B67AF">
      <w:r w:rsidRPr="0087670B">
        <w:t xml:space="preserve">To estimate the </w:t>
      </w:r>
      <w:r w:rsidR="00832441">
        <w:t>CACM</w:t>
      </w:r>
      <w:r w:rsidRPr="0087670B">
        <w:t xml:space="preserve"> Network Operations Expenses, the relationship between capital investment and ongoing cost to operate and maintain the plant was determined. </w:t>
      </w:r>
    </w:p>
    <w:p w14:paraId="4065C2A9" w14:textId="77777777" w:rsidR="002B41AA" w:rsidRDefault="002B41AA" w:rsidP="008B67AF"/>
    <w:p w14:paraId="1AE9B566" w14:textId="77777777" w:rsidR="002B41AA" w:rsidRDefault="002B41AA" w:rsidP="008B67AF">
      <w:r>
        <w:t>T</w:t>
      </w:r>
      <w:r w:rsidRPr="0087670B">
        <w:t xml:space="preserve">his determination relied primarily on </w:t>
      </w:r>
      <w:r>
        <w:t>three</w:t>
      </w:r>
      <w:r w:rsidRPr="0087670B">
        <w:t xml:space="preserve"> years of NECA data (200</w:t>
      </w:r>
      <w:r>
        <w:t>8</w:t>
      </w:r>
      <w:r w:rsidRPr="0087670B">
        <w:t xml:space="preserve">-2010), supplemented with </w:t>
      </w:r>
      <w:r w:rsidR="00E816DC">
        <w:t>additional data sourced from ARMIS and third party sources</w:t>
      </w:r>
      <w:r w:rsidR="00954C4D">
        <w:rPr>
          <w:rStyle w:val="FootnoteReference"/>
        </w:rPr>
        <w:footnoteReference w:id="26"/>
      </w:r>
      <w:r w:rsidRPr="0087670B">
        <w:t>.</w:t>
      </w:r>
      <w:r w:rsidR="00927E78">
        <w:t xml:space="preserve"> </w:t>
      </w:r>
      <w:r w:rsidRPr="0087670B">
        <w:t xml:space="preserve"> These NECA data report operating expenses, Investment by Plant Type in Service (IPTS), and Total Plant in Service (TPIS) amounts for companies across common USOA Part 32 accounting categories CO Transmission and Circuit Equipment, and Cable &amp; Wire accounts.</w:t>
      </w:r>
    </w:p>
    <w:p w14:paraId="12E0C207" w14:textId="77777777" w:rsidR="002B41AA" w:rsidRDefault="002B41AA" w:rsidP="008B67AF"/>
    <w:p w14:paraId="53805451" w14:textId="77777777" w:rsidR="002B41AA" w:rsidRPr="0087670B" w:rsidRDefault="002B41AA" w:rsidP="008B67AF">
      <w:r w:rsidRPr="0087670B">
        <w:t xml:space="preserve">These data were further categorized with a size variable </w:t>
      </w:r>
      <w:r w:rsidR="00A609B9">
        <w:t>using the NECA reported line counts</w:t>
      </w:r>
      <w:r>
        <w:t>.</w:t>
      </w:r>
    </w:p>
    <w:p w14:paraId="7D2F9617" w14:textId="77777777" w:rsidR="002B41AA" w:rsidRDefault="002B41AA" w:rsidP="008B67AF">
      <w:r w:rsidRPr="0087670B">
        <w:br/>
      </w:r>
      <w:r>
        <w:t>A</w:t>
      </w:r>
      <w:r w:rsidRPr="0087670B">
        <w:t xml:space="preserve"> NECA rural classification was overlaid on the company size data.  </w:t>
      </w:r>
      <w:r>
        <w:t>In addition</w:t>
      </w:r>
      <w:r w:rsidRPr="0087670B">
        <w:t>, the cable and wire accounts were broken out into Aerial Cable, Buried Cable, Conduit, Poles, and Underground Cable using industry data percentages of distribution plant (e.g., Opex &amp; Plant Investment)</w:t>
      </w:r>
      <w:r w:rsidR="00C85CF4">
        <w:t xml:space="preserve"> pulled from ARMIS</w:t>
      </w:r>
      <w:r w:rsidRPr="0087670B">
        <w:t xml:space="preserve">.  </w:t>
      </w:r>
    </w:p>
    <w:p w14:paraId="259DFB6D" w14:textId="77777777" w:rsidR="002B41AA" w:rsidRDefault="002B41AA" w:rsidP="008B67AF"/>
    <w:p w14:paraId="38C33CDF" w14:textId="77777777" w:rsidR="002B41AA" w:rsidRPr="0087670B" w:rsidRDefault="002B41AA" w:rsidP="008B67AF">
      <w:r w:rsidRPr="0087670B">
        <w:t>Finally, the data were unitized on a per-loop basis to facilitate the validation/testing of the results by company size and density.</w:t>
      </w:r>
    </w:p>
    <w:p w14:paraId="3502FA4C" w14:textId="77777777" w:rsidR="002B41AA" w:rsidRPr="0087670B" w:rsidRDefault="002B41AA" w:rsidP="008B67AF"/>
    <w:p w14:paraId="4E4913CB" w14:textId="77777777" w:rsidR="002B41AA" w:rsidRDefault="002B41AA" w:rsidP="008B67AF">
      <w:r w:rsidRPr="00403EAB">
        <w:t xml:space="preserve">Development of the </w:t>
      </w:r>
      <w:r w:rsidR="004A44B5">
        <w:t xml:space="preserve">network operations expense </w:t>
      </w:r>
      <w:r w:rsidRPr="00403EAB">
        <w:t>investment</w:t>
      </w:r>
      <w:r>
        <w:t>-</w:t>
      </w:r>
      <w:r w:rsidRPr="00403EAB">
        <w:t xml:space="preserve">based factors relied on NECA data (2008-2010), segregated by company size and density. </w:t>
      </w:r>
      <w:r w:rsidR="00927E78">
        <w:t xml:space="preserve"> </w:t>
      </w:r>
      <w:r w:rsidRPr="00403EAB">
        <w:t xml:space="preserve">Two analytic paths were investigated.  The first was a </w:t>
      </w:r>
      <w:r>
        <w:t>r</w:t>
      </w:r>
      <w:r w:rsidRPr="00692042">
        <w:t>egression analysis to develop Opex regression coefficients</w:t>
      </w:r>
      <w:r w:rsidRPr="00403EAB">
        <w:t>.  The second was a mean analysis</w:t>
      </w:r>
      <w:r w:rsidRPr="00692042">
        <w:t xml:space="preserve"> to develop the median and average Opex / IPTS factors per loop</w:t>
      </w:r>
      <w:r>
        <w:t xml:space="preserve">.  The mean </w:t>
      </w:r>
      <w:r w:rsidRPr="0087670B">
        <w:t xml:space="preserve">analysis </w:t>
      </w:r>
      <w:r>
        <w:t xml:space="preserve">was used.  </w:t>
      </w:r>
    </w:p>
    <w:p w14:paraId="648938F2" w14:textId="77777777" w:rsidR="002B41AA" w:rsidRDefault="002B41AA" w:rsidP="008B67AF"/>
    <w:p w14:paraId="7F5A92D2" w14:textId="77777777" w:rsidR="002B41AA" w:rsidRDefault="002B41AA" w:rsidP="008B67AF">
      <w:r w:rsidRPr="00403EAB">
        <w:t>The median and average operating expense to plant investment per loop were determined and were then averaged to derive the NECA-based Opex to Plant Investment factor</w:t>
      </w:r>
      <w:r>
        <w:t>.</w:t>
      </w:r>
    </w:p>
    <w:p w14:paraId="50BF8C9B" w14:textId="77777777" w:rsidR="002B41AA" w:rsidRPr="00403EAB" w:rsidRDefault="002B41AA" w:rsidP="008B67AF"/>
    <w:p w14:paraId="5F81FC22" w14:textId="77777777" w:rsidR="002B41AA" w:rsidRPr="0087670B" w:rsidRDefault="002B41AA" w:rsidP="008B67AF">
      <w:r w:rsidRPr="0087670B">
        <w:t xml:space="preserve">These results were then adjusted from a historical cost basis to a contemporary topology-specific network build on a forward-looking cost (“FLC”) basis, resulting in the baseline </w:t>
      </w:r>
      <w:r w:rsidR="00832441">
        <w:t>CACM</w:t>
      </w:r>
      <w:r w:rsidRPr="0087670B">
        <w:t xml:space="preserve"> Opex Sub-Module factors.</w:t>
      </w:r>
      <w:r w:rsidR="006D7ECB">
        <w:t xml:space="preserve"> </w:t>
      </w:r>
      <w:r>
        <w:t>Once model output was available, the scaling was revisited to ensure that forward</w:t>
      </w:r>
      <w:r w:rsidR="00685BB0">
        <w:t>-</w:t>
      </w:r>
      <w:r>
        <w:t>looking opex values did not exceed NECA-based Booked Opex</w:t>
      </w:r>
      <w:r w:rsidR="00E816DC">
        <w:t xml:space="preserve"> that were derived by applying the</w:t>
      </w:r>
      <w:r w:rsidR="00E816DC" w:rsidRPr="00403EAB">
        <w:t xml:space="preserve"> </w:t>
      </w:r>
      <w:r w:rsidR="00E816DC">
        <w:t xml:space="preserve">initial </w:t>
      </w:r>
      <w:r w:rsidR="00E816DC" w:rsidRPr="00403EAB">
        <w:t xml:space="preserve">NECA-based Opex to Plant Investment Factor to the weighted average NECA-based plant investment per loop </w:t>
      </w:r>
      <w:r w:rsidR="00E816DC">
        <w:t xml:space="preserve">which </w:t>
      </w:r>
      <w:r w:rsidR="00E816DC" w:rsidRPr="00403EAB">
        <w:t>resulted in the annual operating expense per loop by company size and density</w:t>
      </w:r>
      <w:r w:rsidR="00E816DC">
        <w:t xml:space="preserve">.  </w:t>
      </w:r>
    </w:p>
    <w:p w14:paraId="18B29ECA" w14:textId="77777777" w:rsidR="002B41AA" w:rsidRPr="0087670B" w:rsidRDefault="002B41AA" w:rsidP="008B67AF"/>
    <w:p w14:paraId="17825738" w14:textId="77777777" w:rsidR="002B41AA" w:rsidRPr="0087670B" w:rsidRDefault="002B41AA" w:rsidP="008B67AF">
      <w:r w:rsidRPr="0087670B">
        <w:t xml:space="preserve">From these data, </w:t>
      </w:r>
      <w:r w:rsidR="008A141F" w:rsidRPr="0087670B">
        <w:t xml:space="preserve">cable </w:t>
      </w:r>
      <w:r w:rsidR="008A141F">
        <w:t>CACM</w:t>
      </w:r>
      <w:r w:rsidR="008A141F" w:rsidRPr="0087670B">
        <w:t xml:space="preserve"> Opex Sub-Module factors were further segregated between metallic and non-metallic to account for the significant operating differences between the two types of cable</w:t>
      </w:r>
      <w:r w:rsidR="008A141F">
        <w:t xml:space="preserve"> using proprietary data sources</w:t>
      </w:r>
      <w:r w:rsidR="008A141F" w:rsidRPr="0087670B">
        <w:t>.</w:t>
      </w:r>
      <w:r w:rsidR="008A141F">
        <w:t xml:space="preserve">  Finally, </w:t>
      </w:r>
      <w:r w:rsidRPr="0087670B">
        <w:t xml:space="preserve">a </w:t>
      </w:r>
      <w:r>
        <w:t xml:space="preserve">large company </w:t>
      </w:r>
      <w:r w:rsidRPr="0087670B">
        <w:t xml:space="preserve">baseline view was extracted based on the cost </w:t>
      </w:r>
      <w:r>
        <w:t>categories</w:t>
      </w:r>
      <w:r w:rsidR="006D7ECB">
        <w:t xml:space="preserve"> </w:t>
      </w:r>
      <w:r>
        <w:t>discussed</w:t>
      </w:r>
      <w:r w:rsidRPr="0087670B">
        <w:t xml:space="preserve"> in the Cost Face format illustrated above</w:t>
      </w:r>
      <w:r>
        <w:t>.</w:t>
      </w:r>
      <w:r w:rsidR="006D7ECB">
        <w:t xml:space="preserve"> </w:t>
      </w:r>
      <w:r>
        <w:t>F</w:t>
      </w:r>
      <w:r w:rsidRPr="0087670B">
        <w:t xml:space="preserve">actors were </w:t>
      </w:r>
      <w:r>
        <w:t xml:space="preserve">then </w:t>
      </w:r>
      <w:r w:rsidRPr="0087670B">
        <w:t xml:space="preserve">derived to adjust for size, density, </w:t>
      </w:r>
      <w:r>
        <w:t xml:space="preserve">and </w:t>
      </w:r>
      <w:r w:rsidRPr="0087670B">
        <w:t>location.</w:t>
      </w:r>
      <w:r w:rsidR="00767ED1">
        <w:rPr>
          <w:rStyle w:val="FootnoteReference"/>
        </w:rPr>
        <w:footnoteReference w:id="27"/>
      </w:r>
      <w:r w:rsidRPr="0087670B">
        <w:t xml:space="preserve"> </w:t>
      </w:r>
      <w:r w:rsidR="00B57D48">
        <w:t xml:space="preserve"> </w:t>
      </w:r>
    </w:p>
    <w:p w14:paraId="7E58BCC8" w14:textId="77777777" w:rsidR="002B41AA" w:rsidRPr="0087670B" w:rsidRDefault="002B41AA" w:rsidP="00C55BF8">
      <w:pPr>
        <w:pStyle w:val="Heading4"/>
      </w:pPr>
      <w:r w:rsidRPr="0087670B">
        <w:t>General and Administrative Operating Expense</w:t>
      </w:r>
    </w:p>
    <w:p w14:paraId="2D4F42C3" w14:textId="77777777" w:rsidR="002B41AA" w:rsidRPr="0087670B" w:rsidRDefault="002B41AA" w:rsidP="008B67AF">
      <w:r w:rsidRPr="0087670B">
        <w:t xml:space="preserve">To calculate the </w:t>
      </w:r>
      <w:r w:rsidR="00832441">
        <w:t>CACM</w:t>
      </w:r>
      <w:r w:rsidRPr="0087670B">
        <w:t xml:space="preserve"> General and Administrative (“G&amp;A”) Opex sub-module factors, a regression analysis was employed using five years (2006 - 2010) of NECA G&amp;A Opex (dependent variable) and </w:t>
      </w:r>
      <w:r>
        <w:t>Total Plant in Service (“</w:t>
      </w:r>
      <w:r w:rsidRPr="0087670B">
        <w:t>TPIS</w:t>
      </w:r>
      <w:r>
        <w:t>”)</w:t>
      </w:r>
      <w:r w:rsidRPr="0087670B">
        <w:t xml:space="preserve"> (independent variable) data segregated by company size to determine the relationship between total plant investment and G&amp;A operating expenses. Using the same</w:t>
      </w:r>
      <w:r>
        <w:t xml:space="preserve"> type of </w:t>
      </w:r>
      <w:r w:rsidRPr="0087670B">
        <w:t xml:space="preserve">NECA </w:t>
      </w:r>
      <w:r w:rsidR="0018794C">
        <w:t xml:space="preserve">investment </w:t>
      </w:r>
      <w:r w:rsidRPr="0087670B">
        <w:t>data unitized on a per loop basis</w:t>
      </w:r>
      <w:r>
        <w:t xml:space="preserve"> as used in the network operations analysis</w:t>
      </w:r>
      <w:r w:rsidRPr="0087670B">
        <w:t>,</w:t>
      </w:r>
      <w:r w:rsidR="001B214C">
        <w:t xml:space="preserve"> </w:t>
      </w:r>
      <w:r>
        <w:t>FLC</w:t>
      </w:r>
      <w:r w:rsidRPr="0087670B">
        <w:t xml:space="preserve"> G&amp;A Opex Component factors per loop were developed by company size and by density</w:t>
      </w:r>
      <w:r>
        <w:t xml:space="preserve"> using a regression equation</w:t>
      </w:r>
      <w:r w:rsidRPr="0087670B">
        <w:t xml:space="preserve">. Comparing the contemporary G&amp;A Opex Component factors to the regression </w:t>
      </w:r>
      <w:r>
        <w:t xml:space="preserve">parameters </w:t>
      </w:r>
      <w:r w:rsidRPr="0087670B">
        <w:t xml:space="preserve">resulted in </w:t>
      </w:r>
      <w:r>
        <w:t xml:space="preserve">a set of </w:t>
      </w:r>
      <w:r w:rsidRPr="0087670B">
        <w:t xml:space="preserve">FLC to historical G&amp;A adjustment factors by company size and by density. Applying these adjustment factors to the regression </w:t>
      </w:r>
      <w:r>
        <w:t>parameters</w:t>
      </w:r>
      <w:r w:rsidRPr="0087670B">
        <w:t xml:space="preserve"> resulted in the </w:t>
      </w:r>
      <w:r w:rsidR="00832441">
        <w:t>CACM</w:t>
      </w:r>
      <w:r w:rsidRPr="0087670B">
        <w:t xml:space="preserve"> G&amp;A Opex Component factors by company size by density. The Large Company baseline results were </w:t>
      </w:r>
      <w:r>
        <w:t xml:space="preserve">then </w:t>
      </w:r>
      <w:r w:rsidRPr="0087670B">
        <w:t xml:space="preserve">validated by comparing them </w:t>
      </w:r>
      <w:r>
        <w:t xml:space="preserve">to </w:t>
      </w:r>
      <w:r w:rsidRPr="0087670B">
        <w:t xml:space="preserve">G&amp;A operating expense data provided by the </w:t>
      </w:r>
      <w:r>
        <w:t xml:space="preserve">ABC </w:t>
      </w:r>
      <w:r w:rsidRPr="0087670B">
        <w:t xml:space="preserve">Coalition companies. </w:t>
      </w:r>
    </w:p>
    <w:p w14:paraId="54C1014A" w14:textId="77777777" w:rsidR="002B41AA" w:rsidRPr="0087670B" w:rsidRDefault="002B41AA" w:rsidP="00C55BF8">
      <w:pPr>
        <w:pStyle w:val="Heading4"/>
      </w:pPr>
      <w:r w:rsidRPr="0087670B">
        <w:t>Customer Operations Marketing &amp; Service Operating Expenses</w:t>
      </w:r>
    </w:p>
    <w:p w14:paraId="0B5B548B" w14:textId="77777777" w:rsidR="002B41AA" w:rsidRDefault="002B41AA" w:rsidP="008B67AF">
      <w:r w:rsidRPr="0087670B">
        <w:t xml:space="preserve">To determine the </w:t>
      </w:r>
      <w:r w:rsidR="00832441">
        <w:t>CACM</w:t>
      </w:r>
      <w:r w:rsidRPr="0087670B">
        <w:t xml:space="preserve"> customer selling and marketing (“S&amp;M”) Opex Sub-Module </w:t>
      </w:r>
      <w:r w:rsidRPr="00A67989">
        <w:t xml:space="preserve">factor, the effort employed publicly available ARMIS data and ABC Coalition company data. </w:t>
      </w:r>
      <w:r w:rsidR="003130BA" w:rsidRPr="00A67989">
        <w:t>Based on the ABC Coalition company data, overall S&amp;M costs were estimated as a percent of total operating revenue</w:t>
      </w:r>
      <w:r w:rsidRPr="0087670B">
        <w:t>.</w:t>
      </w:r>
      <w:r w:rsidR="00493062">
        <w:t xml:space="preserve"> </w:t>
      </w:r>
      <w:r>
        <w:t xml:space="preserve">In addition, a </w:t>
      </w:r>
      <w:r w:rsidRPr="0087670B">
        <w:t xml:space="preserve">review of the latest ARMIS data available for large incumbent local exchange carriers (“ILECs”) (2007) and mid-sized ILECs (2010) indicates S&amp;M operating expenses are 12.97 percent </w:t>
      </w:r>
      <w:r w:rsidR="007F4405" w:rsidRPr="0087670B">
        <w:t xml:space="preserve">of </w:t>
      </w:r>
      <w:r w:rsidR="007F4405">
        <w:t>all</w:t>
      </w:r>
      <w:r w:rsidR="00A609B9">
        <w:t xml:space="preserve"> ARMIS reported </w:t>
      </w:r>
      <w:r w:rsidRPr="0087670B">
        <w:t>revenue.</w:t>
      </w:r>
      <w:r>
        <w:t xml:space="preserve">  Both percentages were averaged </w:t>
      </w:r>
      <w:r w:rsidR="00493062">
        <w:t xml:space="preserve">and applied to the assumed ARPU of the CACM service(s) to derive </w:t>
      </w:r>
      <w:r>
        <w:t xml:space="preserve">the </w:t>
      </w:r>
      <w:r w:rsidR="00832441">
        <w:t>CACM</w:t>
      </w:r>
      <w:r>
        <w:t xml:space="preserve"> S&amp;M monthly operating expense per</w:t>
      </w:r>
      <w:r w:rsidR="00122BC5">
        <w:t>Node4WorkingCust</w:t>
      </w:r>
      <w:r>
        <w:t>.</w:t>
      </w:r>
      <w:r w:rsidR="00122BC5">
        <w:t xml:space="preserve">  Node4WorkingCust represents total locations</w:t>
      </w:r>
      <w:r w:rsidR="0032582F">
        <w:t xml:space="preserve"> passed.</w:t>
      </w:r>
    </w:p>
    <w:p w14:paraId="49C7181C" w14:textId="77777777" w:rsidR="002B41AA" w:rsidRDefault="002B41AA" w:rsidP="008B67AF"/>
    <w:p w14:paraId="75F4CC2D" w14:textId="77777777" w:rsidR="002B41AA" w:rsidRPr="0087670B" w:rsidRDefault="002B41AA" w:rsidP="008B67AF">
      <w:r>
        <w:t>An analysis of ARMIS data also indicates that 41 percent of the S&amp;M is attributable to marketing with the remaining 59 percent associated with “Customer Operation Services</w:t>
      </w:r>
      <w:r w:rsidR="004F130C">
        <w:t>”</w:t>
      </w:r>
      <w:r>
        <w:t>.</w:t>
      </w:r>
    </w:p>
    <w:p w14:paraId="4B49CAAA" w14:textId="77777777" w:rsidR="002B41AA" w:rsidRPr="0087670B" w:rsidRDefault="002B41AA" w:rsidP="00C55BF8">
      <w:pPr>
        <w:pStyle w:val="Heading4"/>
      </w:pPr>
      <w:r w:rsidRPr="0087670B">
        <w:t>G&amp;A Opex Property Tax Location Adjustment</w:t>
      </w:r>
    </w:p>
    <w:p w14:paraId="68F0C062" w14:textId="77777777" w:rsidR="002B41AA" w:rsidRPr="0087670B" w:rsidRDefault="002B41AA" w:rsidP="008B67AF">
      <w:r w:rsidRPr="0087670B">
        <w:t xml:space="preserve">Property taxes are typically a subset of the G&amp;A operating expense. </w:t>
      </w:r>
      <w:r w:rsidR="00373C70">
        <w:t xml:space="preserve"> </w:t>
      </w:r>
      <w:r w:rsidRPr="0087670B">
        <w:t xml:space="preserve">Property taxes, which are based on the value of the property owned by the taxpayer in the taxing jurisdiction as of a particular lien date, vary by state and, to some degree, by taxing authority within each state. </w:t>
      </w:r>
      <w:r w:rsidR="00373C70">
        <w:t xml:space="preserve"> </w:t>
      </w:r>
      <w:r w:rsidRPr="0087670B">
        <w:t>As such, location-specific property tax indices to be applied to the G&amp;A Opex Component factors were developed.</w:t>
      </w:r>
    </w:p>
    <w:p w14:paraId="77116DA1" w14:textId="77777777" w:rsidR="002B41AA" w:rsidRPr="0087670B" w:rsidRDefault="002B41AA" w:rsidP="008B67AF"/>
    <w:p w14:paraId="72A7A741" w14:textId="77777777" w:rsidR="002B41AA" w:rsidRDefault="002B41AA" w:rsidP="008B67AF">
      <w:r w:rsidRPr="0087670B">
        <w:t xml:space="preserve">To develop the location-specific indices, total corporate operations expenses (G&amp;A plus Executive &amp; Planning) and the net plant in service, based on the NECA data, were summarized by state. </w:t>
      </w:r>
      <w:r w:rsidR="00373C70">
        <w:t xml:space="preserve"> </w:t>
      </w:r>
      <w:r>
        <w:t>The effort</w:t>
      </w:r>
      <w:r w:rsidRPr="0087670B">
        <w:t xml:space="preserve"> then developed the average property tax levy rates by state. Applying these levy rates to the net plant in service (e.g., proxy for the taxable property tax value) resulted in the implied property tax expense by state. </w:t>
      </w:r>
      <w:r w:rsidR="00373C70">
        <w:t xml:space="preserve"> </w:t>
      </w:r>
      <w:r w:rsidRPr="0087670B">
        <w:t xml:space="preserve">Comparing these figures to the overall national weighted average property tax levy rate, property tax indices by state were developed. </w:t>
      </w:r>
      <w:r w:rsidR="00373C70">
        <w:t xml:space="preserve"> </w:t>
      </w:r>
      <w:r w:rsidRPr="0087670B">
        <w:t>Applying these indices to the G&amp;A operating expense adjusts for location-specific differences in property taxes.</w:t>
      </w:r>
    </w:p>
    <w:p w14:paraId="24C86CDD" w14:textId="77777777" w:rsidR="002B41AA" w:rsidRDefault="002B41AA" w:rsidP="00C55BF8">
      <w:pPr>
        <w:pStyle w:val="Heading4"/>
      </w:pPr>
      <w:r>
        <w:t>Bad Debt Expense</w:t>
      </w:r>
    </w:p>
    <w:p w14:paraId="380524B1" w14:textId="77777777" w:rsidR="002B41AA" w:rsidRPr="0087670B" w:rsidRDefault="002B41AA" w:rsidP="008B67AF">
      <w:r w:rsidRPr="000C1ADB">
        <w:t xml:space="preserve">The </w:t>
      </w:r>
      <w:r w:rsidR="00832441">
        <w:t>CACM</w:t>
      </w:r>
      <w:r w:rsidRPr="000C1ADB">
        <w:t xml:space="preserve"> Bad Debt Module expense </w:t>
      </w:r>
      <w:r w:rsidRPr="00A52A35">
        <w:t>is applied on a</w:t>
      </w:r>
      <w:r w:rsidRPr="00525ECC">
        <w:t xml:space="preserve"> </w:t>
      </w:r>
      <w:r w:rsidR="00E026C6">
        <w:t>Node4WorkingCust basis</w:t>
      </w:r>
      <w:r w:rsidRPr="00A52A35">
        <w:t xml:space="preserve"> and</w:t>
      </w:r>
      <w:r w:rsidRPr="00525ECC">
        <w:t xml:space="preserve"> was estimated based on using a </w:t>
      </w:r>
      <w:r w:rsidRPr="00F30C37">
        <w:t xml:space="preserve">revenue </w:t>
      </w:r>
      <w:r w:rsidR="00A609B9">
        <w:t xml:space="preserve">derived </w:t>
      </w:r>
      <w:r w:rsidRPr="00F30C37">
        <w:t>bad debt factor and an assumed ARPU</w:t>
      </w:r>
      <w:r w:rsidRPr="00A52A35">
        <w:t>.</w:t>
      </w:r>
      <w:r w:rsidRPr="00525ECC">
        <w:t xml:space="preserve"> </w:t>
      </w:r>
      <w:r w:rsidRPr="00794400">
        <w:t xml:space="preserve"> </w:t>
      </w:r>
      <w:r w:rsidRPr="00F30C37">
        <w:t>The</w:t>
      </w:r>
      <w:r w:rsidRPr="00525ECC">
        <w:t xml:space="preserve"> bad debt factor </w:t>
      </w:r>
      <w:r w:rsidRPr="00A52A35">
        <w:t xml:space="preserve">as a percentage </w:t>
      </w:r>
      <w:r w:rsidRPr="00F30C37">
        <w:t xml:space="preserve">of </w:t>
      </w:r>
      <w:r w:rsidR="00A609B9">
        <w:t xml:space="preserve">all reported </w:t>
      </w:r>
      <w:r w:rsidRPr="00F30C37">
        <w:t>revenue was based on a review of industry-specific 10K’s and</w:t>
      </w:r>
      <w:r w:rsidRPr="000C1ADB">
        <w:t xml:space="preserve"> industry knowledge.</w:t>
      </w:r>
    </w:p>
    <w:p w14:paraId="385D5BF0" w14:textId="77777777" w:rsidR="002B41AA" w:rsidRPr="0087670B" w:rsidRDefault="002B41AA" w:rsidP="00C55BF8">
      <w:pPr>
        <w:pStyle w:val="Heading4"/>
      </w:pPr>
      <w:r w:rsidRPr="0087670B">
        <w:t>Validation</w:t>
      </w:r>
    </w:p>
    <w:p w14:paraId="709CE485" w14:textId="77777777" w:rsidR="002B41AA" w:rsidRPr="0087670B" w:rsidRDefault="002B41AA" w:rsidP="008B67AF">
      <w:r w:rsidRPr="0087670B">
        <w:t xml:space="preserve">The accuracy of the </w:t>
      </w:r>
      <w:r w:rsidR="00832441">
        <w:t>CACM</w:t>
      </w:r>
      <w:r w:rsidRPr="0087670B">
        <w:t xml:space="preserve"> Network Opex Sub-Module factors was tested by applying them to the estimated </w:t>
      </w:r>
      <w:r w:rsidR="00832441">
        <w:t>CACM</w:t>
      </w:r>
      <w:r w:rsidRPr="0087670B">
        <w:t xml:space="preserve"> Capital Investment Module factors per loop and comparing the results to the NECA network operating expenses per loop by company size and by density.</w:t>
      </w:r>
    </w:p>
    <w:p w14:paraId="4DF7B674" w14:textId="77777777" w:rsidR="002B41AA" w:rsidRPr="0087670B" w:rsidRDefault="002B41AA" w:rsidP="008B67AF"/>
    <w:p w14:paraId="331F6EF6" w14:textId="77777777" w:rsidR="002B41AA" w:rsidRDefault="002B41AA" w:rsidP="008B67AF">
      <w:r w:rsidRPr="0087670B">
        <w:t xml:space="preserve">The </w:t>
      </w:r>
      <w:r w:rsidR="00832441">
        <w:t>CACM</w:t>
      </w:r>
      <w:r w:rsidRPr="0087670B">
        <w:t xml:space="preserve"> operating expense output by cost element also were reviewed for differences in density, technology, and other factors. </w:t>
      </w:r>
      <w:r w:rsidR="00373C70">
        <w:t xml:space="preserve"> </w:t>
      </w:r>
      <w:r w:rsidRPr="0087670B">
        <w:t xml:space="preserve">General and Administrative and Selling &amp; Marketing expenses </w:t>
      </w:r>
      <w:r>
        <w:t xml:space="preserve">also were validated against data reflecting </w:t>
      </w:r>
      <w:r w:rsidRPr="0087670B">
        <w:t xml:space="preserve">the provisioning of </w:t>
      </w:r>
      <w:r w:rsidR="00373C70">
        <w:t>c</w:t>
      </w:r>
      <w:r w:rsidR="009657BD">
        <w:t>VoIP</w:t>
      </w:r>
      <w:r>
        <w:t xml:space="preserve"> and </w:t>
      </w:r>
      <w:r w:rsidRPr="0087670B">
        <w:t>broadband services</w:t>
      </w:r>
      <w:r>
        <w:t>.</w:t>
      </w:r>
      <w:r>
        <w:rPr>
          <w:rStyle w:val="FootnoteReference"/>
        </w:rPr>
        <w:footnoteReference w:id="28"/>
      </w:r>
      <w:r w:rsidRPr="0087670B">
        <w:t xml:space="preserve"> </w:t>
      </w:r>
    </w:p>
    <w:p w14:paraId="57F09FA5" w14:textId="77777777" w:rsidR="002B41AA" w:rsidRDefault="002B41AA" w:rsidP="008B67AF"/>
    <w:p w14:paraId="45295355" w14:textId="77777777" w:rsidR="002B41AA" w:rsidRDefault="002B41AA" w:rsidP="008B67AF"/>
    <w:p w14:paraId="5D6ECE47" w14:textId="77777777" w:rsidR="004B3705" w:rsidRDefault="004B3705" w:rsidP="008B67AF"/>
    <w:p w14:paraId="7EEC50EE" w14:textId="77777777" w:rsidR="002B41AA" w:rsidRDefault="002B41AA" w:rsidP="00C55BF8">
      <w:pPr>
        <w:pStyle w:val="Heading3"/>
      </w:pPr>
      <w:bookmarkStart w:id="1871" w:name="_Toc352747451"/>
      <w:bookmarkStart w:id="1872" w:name="_Toc365452261"/>
      <w:bookmarkStart w:id="1873" w:name="_Toc404277687"/>
      <w:r>
        <w:t>Operational Cost Sub-Module Conclusion</w:t>
      </w:r>
      <w:bookmarkEnd w:id="1871"/>
      <w:bookmarkEnd w:id="1872"/>
      <w:bookmarkEnd w:id="1873"/>
    </w:p>
    <w:p w14:paraId="4AE9C42E" w14:textId="77777777" w:rsidR="002B41AA" w:rsidRDefault="002B41AA" w:rsidP="008B67AF"/>
    <w:p w14:paraId="0517ED29" w14:textId="77777777" w:rsidR="002B41AA" w:rsidRDefault="002B41AA" w:rsidP="008B67AF">
      <w:r>
        <w:t xml:space="preserve">As the Cost to Serve module completes its processing, the model captures the average monthly cost of service for each of the over 11million </w:t>
      </w:r>
      <w:r w:rsidR="0056419C">
        <w:t>Census Block</w:t>
      </w:r>
      <w:r>
        <w:t xml:space="preserve">s in the country.   This monthly cost includes the monthly operational costs and the capital related monthly cost of depreciation, cost of money and income taxes.   These capital costs are developed through the application of levelized annual charge factors applied to the Capex that is developed by the model.  </w:t>
      </w:r>
      <w:r w:rsidR="00AD6776">
        <w:t>As described above, t</w:t>
      </w:r>
      <w:r>
        <w:t>he output of the Cost to Serve module is stored in and referred to as a “Solution Set</w:t>
      </w:r>
      <w:r w:rsidR="00B57D48">
        <w:t>.</w:t>
      </w:r>
      <w:r>
        <w:t xml:space="preserve">” </w:t>
      </w:r>
      <w:r w:rsidR="00B57D48">
        <w:t xml:space="preserve"> </w:t>
      </w:r>
      <w:r>
        <w:t xml:space="preserve">Solution Sets are used by the Support Module along with specific user parameters to calculate a result.  </w:t>
      </w:r>
    </w:p>
    <w:p w14:paraId="01F1E636" w14:textId="77777777" w:rsidR="002B41AA" w:rsidRDefault="002B41AA" w:rsidP="00C55BF8">
      <w:pPr>
        <w:pStyle w:val="Heading2"/>
      </w:pPr>
      <w:bookmarkStart w:id="1874" w:name="_Toc353178293"/>
      <w:bookmarkStart w:id="1875" w:name="_Toc353178570"/>
      <w:bookmarkStart w:id="1876" w:name="_Toc353178841"/>
      <w:bookmarkStart w:id="1877" w:name="_Toc353179120"/>
      <w:bookmarkStart w:id="1878" w:name="_Toc353179386"/>
      <w:bookmarkStart w:id="1879" w:name="_Toc353179658"/>
      <w:bookmarkStart w:id="1880" w:name="_Toc353179959"/>
      <w:bookmarkStart w:id="1881" w:name="_Toc353180159"/>
      <w:bookmarkStart w:id="1882" w:name="_Toc353180459"/>
      <w:bookmarkStart w:id="1883" w:name="_Toc353180767"/>
      <w:bookmarkStart w:id="1884" w:name="_Toc353180968"/>
      <w:bookmarkStart w:id="1885" w:name="_Toc353181169"/>
      <w:bookmarkStart w:id="1886" w:name="_Toc353181370"/>
      <w:bookmarkStart w:id="1887" w:name="_Toc365452262"/>
      <w:bookmarkStart w:id="1888" w:name="_Toc404277688"/>
      <w:bookmarkEnd w:id="1874"/>
      <w:bookmarkEnd w:id="1875"/>
      <w:bookmarkEnd w:id="1876"/>
      <w:bookmarkEnd w:id="1877"/>
      <w:bookmarkEnd w:id="1878"/>
      <w:bookmarkEnd w:id="1879"/>
      <w:bookmarkEnd w:id="1880"/>
      <w:bookmarkEnd w:id="1881"/>
      <w:bookmarkEnd w:id="1882"/>
      <w:bookmarkEnd w:id="1883"/>
      <w:bookmarkEnd w:id="1884"/>
      <w:bookmarkEnd w:id="1885"/>
      <w:bookmarkEnd w:id="1886"/>
      <w:r>
        <w:t>Cost To Serve Processing Steps</w:t>
      </w:r>
      <w:bookmarkEnd w:id="1887"/>
      <w:bookmarkEnd w:id="1888"/>
    </w:p>
    <w:p w14:paraId="38194E74" w14:textId="77777777" w:rsidR="002B41AA" w:rsidRDefault="002B41AA" w:rsidP="00160270"/>
    <w:p w14:paraId="3DE391C2" w14:textId="77777777" w:rsidR="00C87920" w:rsidRDefault="002B41AA" w:rsidP="00160270">
      <w:r>
        <w:t xml:space="preserve">From an implementation perspective, the computation of Architecture Component 3’s Capex and operating costs (Opex) is accomplished in </w:t>
      </w:r>
      <w:r w:rsidR="00832441">
        <w:t>CACM</w:t>
      </w:r>
      <w:r>
        <w:t xml:space="preserve"> through the steps in Table </w:t>
      </w:r>
      <w:r w:rsidR="00FA2253">
        <w:t>6</w:t>
      </w:r>
      <w:r>
        <w:t xml:space="preserve">.  The steps are described below but processing source code is available to interested users.  </w:t>
      </w:r>
    </w:p>
    <w:p w14:paraId="5E5B933F" w14:textId="77777777" w:rsidR="002B41AA" w:rsidRDefault="002B41AA" w:rsidP="00160270"/>
    <w:p w14:paraId="7A2CB492" w14:textId="77777777" w:rsidR="002B41AA" w:rsidRDefault="002B41AA" w:rsidP="00160270">
      <w:r>
        <w:t xml:space="preserve">The System Evaluator version of </w:t>
      </w:r>
      <w:r w:rsidR="00832441">
        <w:t>CACM</w:t>
      </w:r>
      <w:r>
        <w:t xml:space="preserve"> (</w:t>
      </w:r>
      <w:r w:rsidR="00832441">
        <w:t>CACM</w:t>
      </w:r>
      <w:r>
        <w:t>-SE) allows users to view resolved processing code and step through each of these steps viewing calculations, updates to tables and report definition files.</w:t>
      </w:r>
    </w:p>
    <w:p w14:paraId="20183954" w14:textId="77777777" w:rsidR="002B41AA" w:rsidRDefault="002B41AA" w:rsidP="00C55BF8">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6</w:t>
      </w:r>
      <w:r w:rsidR="004B2B7D">
        <w:rPr>
          <w:noProof/>
        </w:rPr>
        <w:fldChar w:fldCharType="end"/>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2700"/>
        <w:gridCol w:w="5940"/>
      </w:tblGrid>
      <w:tr w:rsidR="002B41AA" w14:paraId="0A95E6A4" w14:textId="77777777" w:rsidTr="00895ABF">
        <w:trPr>
          <w:cantSplit/>
          <w:tblHeader/>
        </w:trPr>
        <w:tc>
          <w:tcPr>
            <w:tcW w:w="828" w:type="dxa"/>
            <w:shd w:val="clear" w:color="auto" w:fill="EEECE1"/>
          </w:tcPr>
          <w:p w14:paraId="5C5C21C2" w14:textId="77777777" w:rsidR="002B41AA" w:rsidRPr="00FA5396" w:rsidRDefault="002B41AA" w:rsidP="00FA5396">
            <w:pPr>
              <w:jc w:val="center"/>
              <w:rPr>
                <w:sz w:val="20"/>
                <w:szCs w:val="20"/>
              </w:rPr>
            </w:pPr>
          </w:p>
          <w:p w14:paraId="5587EBF0" w14:textId="77777777" w:rsidR="002B41AA" w:rsidRPr="00FA5396" w:rsidRDefault="002B41AA" w:rsidP="00FA5396">
            <w:pPr>
              <w:jc w:val="center"/>
              <w:rPr>
                <w:sz w:val="20"/>
                <w:szCs w:val="20"/>
              </w:rPr>
            </w:pPr>
            <w:r w:rsidRPr="00FA5396">
              <w:rPr>
                <w:sz w:val="20"/>
                <w:szCs w:val="20"/>
              </w:rPr>
              <w:t>Step</w:t>
            </w:r>
          </w:p>
          <w:p w14:paraId="5A733592" w14:textId="77777777" w:rsidR="002B41AA" w:rsidRPr="00FA5396" w:rsidRDefault="002B41AA" w:rsidP="00FA5396">
            <w:pPr>
              <w:jc w:val="center"/>
              <w:rPr>
                <w:sz w:val="20"/>
                <w:szCs w:val="20"/>
              </w:rPr>
            </w:pPr>
          </w:p>
        </w:tc>
        <w:tc>
          <w:tcPr>
            <w:tcW w:w="2700" w:type="dxa"/>
            <w:shd w:val="clear" w:color="auto" w:fill="EEECE1"/>
          </w:tcPr>
          <w:p w14:paraId="10DB04A6" w14:textId="77777777" w:rsidR="002B41AA" w:rsidRPr="00FA5396" w:rsidRDefault="002B41AA" w:rsidP="00AD412E">
            <w:pPr>
              <w:rPr>
                <w:sz w:val="20"/>
                <w:szCs w:val="20"/>
              </w:rPr>
            </w:pPr>
          </w:p>
          <w:p w14:paraId="3D4E0948" w14:textId="77777777" w:rsidR="002B41AA" w:rsidRPr="00FA5396" w:rsidRDefault="002B41AA" w:rsidP="00AD412E">
            <w:pPr>
              <w:rPr>
                <w:sz w:val="20"/>
                <w:szCs w:val="20"/>
              </w:rPr>
            </w:pPr>
            <w:r w:rsidRPr="00FA5396">
              <w:rPr>
                <w:sz w:val="20"/>
                <w:szCs w:val="20"/>
              </w:rPr>
              <w:t>Description</w:t>
            </w:r>
          </w:p>
        </w:tc>
        <w:tc>
          <w:tcPr>
            <w:tcW w:w="5940" w:type="dxa"/>
            <w:shd w:val="clear" w:color="auto" w:fill="EEECE1"/>
          </w:tcPr>
          <w:p w14:paraId="75C6D2BD" w14:textId="77777777" w:rsidR="002B41AA" w:rsidRPr="00FA5396" w:rsidRDefault="002B41AA" w:rsidP="00AD412E">
            <w:pPr>
              <w:rPr>
                <w:sz w:val="20"/>
                <w:szCs w:val="20"/>
              </w:rPr>
            </w:pPr>
          </w:p>
          <w:p w14:paraId="678F96B7" w14:textId="77777777" w:rsidR="002B41AA" w:rsidRPr="00FA5396" w:rsidRDefault="002B41AA" w:rsidP="00AD412E">
            <w:pPr>
              <w:rPr>
                <w:sz w:val="20"/>
                <w:szCs w:val="20"/>
              </w:rPr>
            </w:pPr>
            <w:r w:rsidRPr="00FA5396">
              <w:rPr>
                <w:sz w:val="20"/>
                <w:szCs w:val="20"/>
              </w:rPr>
              <w:t>Comments</w:t>
            </w:r>
          </w:p>
        </w:tc>
      </w:tr>
      <w:tr w:rsidR="002B41AA" w14:paraId="4597E2A5" w14:textId="77777777" w:rsidTr="00895ABF">
        <w:trPr>
          <w:cantSplit/>
        </w:trPr>
        <w:tc>
          <w:tcPr>
            <w:tcW w:w="828" w:type="dxa"/>
          </w:tcPr>
          <w:p w14:paraId="33BDD43B" w14:textId="77777777" w:rsidR="002B41AA" w:rsidRPr="00FA5396" w:rsidRDefault="002B41AA" w:rsidP="00FA5396">
            <w:pPr>
              <w:jc w:val="center"/>
              <w:rPr>
                <w:sz w:val="20"/>
                <w:szCs w:val="20"/>
              </w:rPr>
            </w:pPr>
            <w:r w:rsidRPr="00FA5396">
              <w:rPr>
                <w:sz w:val="20"/>
                <w:szCs w:val="20"/>
              </w:rPr>
              <w:t>0</w:t>
            </w:r>
          </w:p>
        </w:tc>
        <w:tc>
          <w:tcPr>
            <w:tcW w:w="2700" w:type="dxa"/>
          </w:tcPr>
          <w:p w14:paraId="1483AD2F" w14:textId="77777777" w:rsidR="002B41AA" w:rsidRPr="00FA5396" w:rsidRDefault="002B41AA" w:rsidP="00AD412E">
            <w:pPr>
              <w:rPr>
                <w:sz w:val="20"/>
                <w:szCs w:val="20"/>
              </w:rPr>
            </w:pPr>
            <w:r w:rsidRPr="00FA5396">
              <w:rPr>
                <w:sz w:val="20"/>
                <w:szCs w:val="20"/>
              </w:rPr>
              <w:t>Prepare Coverage</w:t>
            </w:r>
          </w:p>
        </w:tc>
        <w:tc>
          <w:tcPr>
            <w:tcW w:w="5940" w:type="dxa"/>
          </w:tcPr>
          <w:p w14:paraId="1A979E12" w14:textId="77777777" w:rsidR="002B41AA" w:rsidRPr="00FA5396" w:rsidRDefault="002B41AA" w:rsidP="00AD412E">
            <w:pPr>
              <w:rPr>
                <w:sz w:val="20"/>
                <w:szCs w:val="20"/>
              </w:rPr>
            </w:pPr>
            <w:r w:rsidRPr="00FA5396">
              <w:rPr>
                <w:sz w:val="20"/>
                <w:szCs w:val="20"/>
              </w:rPr>
              <w:t xml:space="preserve">Prepares coverage table using base coverage, augmented </w:t>
            </w:r>
            <w:r>
              <w:rPr>
                <w:sz w:val="20"/>
                <w:szCs w:val="20"/>
              </w:rPr>
              <w:t>with</w:t>
            </w:r>
            <w:r w:rsidRPr="00FA5396">
              <w:rPr>
                <w:sz w:val="20"/>
                <w:szCs w:val="20"/>
              </w:rPr>
              <w:t xml:space="preserve"> available coverage and challenge coverage if available for each technology.</w:t>
            </w:r>
          </w:p>
        </w:tc>
      </w:tr>
      <w:tr w:rsidR="002B41AA" w14:paraId="38986B59" w14:textId="77777777" w:rsidTr="00895ABF">
        <w:trPr>
          <w:cantSplit/>
        </w:trPr>
        <w:tc>
          <w:tcPr>
            <w:tcW w:w="828" w:type="dxa"/>
          </w:tcPr>
          <w:p w14:paraId="6EDEA011" w14:textId="77777777" w:rsidR="002B41AA" w:rsidRPr="00FA5396" w:rsidRDefault="002B41AA" w:rsidP="00FA5396">
            <w:pPr>
              <w:jc w:val="center"/>
              <w:rPr>
                <w:sz w:val="20"/>
                <w:szCs w:val="20"/>
              </w:rPr>
            </w:pPr>
            <w:r w:rsidRPr="00FA5396">
              <w:rPr>
                <w:sz w:val="20"/>
                <w:szCs w:val="20"/>
              </w:rPr>
              <w:t>1</w:t>
            </w:r>
          </w:p>
        </w:tc>
        <w:tc>
          <w:tcPr>
            <w:tcW w:w="2700" w:type="dxa"/>
          </w:tcPr>
          <w:p w14:paraId="6DAF9AFE" w14:textId="77777777" w:rsidR="002B41AA" w:rsidRPr="00FA5396" w:rsidRDefault="002B41AA" w:rsidP="00AD412E">
            <w:pPr>
              <w:rPr>
                <w:sz w:val="20"/>
                <w:szCs w:val="20"/>
              </w:rPr>
            </w:pPr>
            <w:r w:rsidRPr="00FA5396">
              <w:rPr>
                <w:sz w:val="20"/>
                <w:szCs w:val="20"/>
              </w:rPr>
              <w:t>Initialize Solution Set</w:t>
            </w:r>
          </w:p>
        </w:tc>
        <w:tc>
          <w:tcPr>
            <w:tcW w:w="5940" w:type="dxa"/>
          </w:tcPr>
          <w:p w14:paraId="04D9F4FE" w14:textId="77777777" w:rsidR="002B41AA" w:rsidRPr="00FA5396" w:rsidRDefault="002B41AA" w:rsidP="00AD412E">
            <w:pPr>
              <w:rPr>
                <w:sz w:val="20"/>
                <w:szCs w:val="20"/>
              </w:rPr>
            </w:pPr>
            <w:r w:rsidRPr="00FA5396">
              <w:rPr>
                <w:sz w:val="20"/>
                <w:szCs w:val="20"/>
              </w:rPr>
              <w:t>Creates the Solution Set entity that will frame the computations to follow and hold results when completed.</w:t>
            </w:r>
          </w:p>
        </w:tc>
      </w:tr>
      <w:tr w:rsidR="002B41AA" w14:paraId="3CA7A429" w14:textId="77777777" w:rsidTr="00895ABF">
        <w:trPr>
          <w:cantSplit/>
        </w:trPr>
        <w:tc>
          <w:tcPr>
            <w:tcW w:w="828" w:type="dxa"/>
          </w:tcPr>
          <w:p w14:paraId="4A5AFC37" w14:textId="77777777" w:rsidR="002B41AA" w:rsidRPr="00FA5396" w:rsidRDefault="002B41AA" w:rsidP="00FA5396">
            <w:pPr>
              <w:jc w:val="center"/>
              <w:rPr>
                <w:sz w:val="20"/>
                <w:szCs w:val="20"/>
              </w:rPr>
            </w:pPr>
            <w:r w:rsidRPr="00FA5396">
              <w:rPr>
                <w:sz w:val="20"/>
                <w:szCs w:val="20"/>
              </w:rPr>
              <w:t>2</w:t>
            </w:r>
          </w:p>
        </w:tc>
        <w:tc>
          <w:tcPr>
            <w:tcW w:w="2700" w:type="dxa"/>
          </w:tcPr>
          <w:p w14:paraId="1F8A9D61" w14:textId="77777777" w:rsidR="002B41AA" w:rsidRPr="00FA5396" w:rsidRDefault="002B41AA" w:rsidP="00AD412E">
            <w:pPr>
              <w:rPr>
                <w:sz w:val="20"/>
                <w:szCs w:val="20"/>
              </w:rPr>
            </w:pPr>
            <w:r w:rsidRPr="00FA5396">
              <w:rPr>
                <w:sz w:val="20"/>
                <w:szCs w:val="20"/>
              </w:rPr>
              <w:t>Update CT Density</w:t>
            </w:r>
          </w:p>
        </w:tc>
        <w:tc>
          <w:tcPr>
            <w:tcW w:w="5940" w:type="dxa"/>
          </w:tcPr>
          <w:p w14:paraId="23C44C16" w14:textId="77777777" w:rsidR="002B41AA" w:rsidRDefault="002B41AA">
            <w:r w:rsidRPr="00FA5396">
              <w:rPr>
                <w:sz w:val="20"/>
                <w:szCs w:val="20"/>
              </w:rPr>
              <w:t>Calculates Census Tract Density to be used in a later calculation.</w:t>
            </w:r>
          </w:p>
        </w:tc>
      </w:tr>
      <w:tr w:rsidR="002B41AA" w14:paraId="00991A7A" w14:textId="77777777" w:rsidTr="00895ABF">
        <w:trPr>
          <w:cantSplit/>
        </w:trPr>
        <w:tc>
          <w:tcPr>
            <w:tcW w:w="828" w:type="dxa"/>
          </w:tcPr>
          <w:p w14:paraId="06518D45" w14:textId="77777777" w:rsidR="002B41AA" w:rsidRPr="00FA5396" w:rsidRDefault="002B41AA" w:rsidP="00FA5396">
            <w:pPr>
              <w:jc w:val="center"/>
              <w:rPr>
                <w:sz w:val="20"/>
                <w:szCs w:val="20"/>
              </w:rPr>
            </w:pPr>
            <w:r w:rsidRPr="00FA5396">
              <w:rPr>
                <w:sz w:val="20"/>
                <w:szCs w:val="20"/>
              </w:rPr>
              <w:t>3</w:t>
            </w:r>
          </w:p>
        </w:tc>
        <w:tc>
          <w:tcPr>
            <w:tcW w:w="2700" w:type="dxa"/>
          </w:tcPr>
          <w:p w14:paraId="01A5316A" w14:textId="77777777" w:rsidR="002B41AA" w:rsidRPr="00FA5396" w:rsidRDefault="002B41AA" w:rsidP="00AD412E">
            <w:pPr>
              <w:rPr>
                <w:sz w:val="20"/>
                <w:szCs w:val="20"/>
              </w:rPr>
            </w:pPr>
            <w:r w:rsidRPr="00FA5396">
              <w:rPr>
                <w:sz w:val="20"/>
                <w:szCs w:val="20"/>
              </w:rPr>
              <w:t>Define distribution network</w:t>
            </w:r>
          </w:p>
        </w:tc>
        <w:tc>
          <w:tcPr>
            <w:tcW w:w="5940" w:type="dxa"/>
          </w:tcPr>
          <w:p w14:paraId="39655C77" w14:textId="77777777" w:rsidR="002B41AA" w:rsidRPr="00FA5396" w:rsidRDefault="002B41AA" w:rsidP="00377CC0">
            <w:pPr>
              <w:rPr>
                <w:sz w:val="20"/>
                <w:szCs w:val="20"/>
              </w:rPr>
            </w:pPr>
            <w:r w:rsidRPr="00FA5396">
              <w:rPr>
                <w:sz w:val="20"/>
                <w:szCs w:val="20"/>
              </w:rPr>
              <w:t xml:space="preserve">Establishes the consumer and business </w:t>
            </w:r>
            <w:r w:rsidR="00B13B36">
              <w:rPr>
                <w:sz w:val="20"/>
                <w:szCs w:val="20"/>
              </w:rPr>
              <w:t xml:space="preserve">demand </w:t>
            </w:r>
            <w:r w:rsidRPr="00FA5396">
              <w:rPr>
                <w:sz w:val="20"/>
                <w:szCs w:val="20"/>
              </w:rPr>
              <w:t xml:space="preserve">and related distribution network topology. </w:t>
            </w:r>
          </w:p>
        </w:tc>
      </w:tr>
      <w:tr w:rsidR="002B41AA" w14:paraId="17C616BA" w14:textId="77777777" w:rsidTr="00895ABF">
        <w:trPr>
          <w:cantSplit/>
        </w:trPr>
        <w:tc>
          <w:tcPr>
            <w:tcW w:w="828" w:type="dxa"/>
          </w:tcPr>
          <w:p w14:paraId="0C995FB7" w14:textId="77777777" w:rsidR="002B41AA" w:rsidRPr="00FA5396" w:rsidRDefault="002B41AA" w:rsidP="00FA5396">
            <w:pPr>
              <w:jc w:val="center"/>
              <w:rPr>
                <w:sz w:val="20"/>
                <w:szCs w:val="20"/>
              </w:rPr>
            </w:pPr>
            <w:r w:rsidRPr="00FA5396">
              <w:rPr>
                <w:sz w:val="20"/>
                <w:szCs w:val="20"/>
              </w:rPr>
              <w:t>4</w:t>
            </w:r>
          </w:p>
        </w:tc>
        <w:tc>
          <w:tcPr>
            <w:tcW w:w="2700" w:type="dxa"/>
          </w:tcPr>
          <w:p w14:paraId="72F99518" w14:textId="77777777" w:rsidR="002B41AA" w:rsidRPr="00FA5396" w:rsidRDefault="002B41AA" w:rsidP="00AD412E">
            <w:pPr>
              <w:rPr>
                <w:sz w:val="20"/>
                <w:szCs w:val="20"/>
              </w:rPr>
            </w:pPr>
            <w:r w:rsidRPr="00FA5396">
              <w:rPr>
                <w:sz w:val="20"/>
                <w:szCs w:val="20"/>
              </w:rPr>
              <w:t>Estimate demand</w:t>
            </w:r>
          </w:p>
        </w:tc>
        <w:tc>
          <w:tcPr>
            <w:tcW w:w="5940" w:type="dxa"/>
          </w:tcPr>
          <w:p w14:paraId="6BD9A61A" w14:textId="77777777" w:rsidR="002B41AA" w:rsidRPr="00FA5396" w:rsidRDefault="002B41AA" w:rsidP="00AD412E">
            <w:pPr>
              <w:rPr>
                <w:sz w:val="20"/>
                <w:szCs w:val="20"/>
              </w:rPr>
            </w:pPr>
            <w:r w:rsidRPr="00FA5396">
              <w:rPr>
                <w:sz w:val="20"/>
                <w:szCs w:val="20"/>
              </w:rPr>
              <w:t>Develops consumer and business demand based on take rates</w:t>
            </w:r>
            <w:r w:rsidR="006353C0">
              <w:rPr>
                <w:sz w:val="20"/>
                <w:szCs w:val="20"/>
              </w:rPr>
              <w:t>.</w:t>
            </w:r>
            <w:r w:rsidRPr="00FA5396">
              <w:rPr>
                <w:sz w:val="20"/>
                <w:szCs w:val="20"/>
              </w:rPr>
              <w:t xml:space="preserve"> </w:t>
            </w:r>
            <w:r w:rsidR="00073416">
              <w:rPr>
                <w:rStyle w:val="FootnoteReference"/>
                <w:sz w:val="20"/>
                <w:szCs w:val="20"/>
              </w:rPr>
              <w:footnoteReference w:id="29"/>
            </w:r>
          </w:p>
        </w:tc>
      </w:tr>
      <w:tr w:rsidR="002B41AA" w14:paraId="2473D6FE" w14:textId="77777777" w:rsidTr="00895ABF">
        <w:trPr>
          <w:cantSplit/>
        </w:trPr>
        <w:tc>
          <w:tcPr>
            <w:tcW w:w="828" w:type="dxa"/>
          </w:tcPr>
          <w:p w14:paraId="2562AAF9" w14:textId="77777777" w:rsidR="002B41AA" w:rsidRPr="00FA5396" w:rsidRDefault="002B41AA" w:rsidP="00FA5396">
            <w:pPr>
              <w:jc w:val="center"/>
              <w:rPr>
                <w:sz w:val="20"/>
                <w:szCs w:val="20"/>
              </w:rPr>
            </w:pPr>
            <w:r w:rsidRPr="00FA5396">
              <w:rPr>
                <w:sz w:val="20"/>
                <w:szCs w:val="20"/>
              </w:rPr>
              <w:t>5</w:t>
            </w:r>
          </w:p>
        </w:tc>
        <w:tc>
          <w:tcPr>
            <w:tcW w:w="2700" w:type="dxa"/>
          </w:tcPr>
          <w:p w14:paraId="5545DE49" w14:textId="77777777" w:rsidR="002B41AA" w:rsidRPr="00FA5396" w:rsidRDefault="002B41AA" w:rsidP="00AD412E">
            <w:pPr>
              <w:rPr>
                <w:sz w:val="20"/>
                <w:szCs w:val="20"/>
              </w:rPr>
            </w:pPr>
            <w:r w:rsidRPr="00FA5396">
              <w:rPr>
                <w:sz w:val="20"/>
                <w:szCs w:val="20"/>
              </w:rPr>
              <w:t>Determine bandwidth throughput requirements</w:t>
            </w:r>
          </w:p>
        </w:tc>
        <w:tc>
          <w:tcPr>
            <w:tcW w:w="5940" w:type="dxa"/>
          </w:tcPr>
          <w:p w14:paraId="746D6976" w14:textId="77777777" w:rsidR="002B41AA" w:rsidRPr="00FA5396" w:rsidRDefault="002B41AA" w:rsidP="00AD412E">
            <w:pPr>
              <w:rPr>
                <w:sz w:val="20"/>
                <w:szCs w:val="20"/>
              </w:rPr>
            </w:pPr>
            <w:r w:rsidRPr="00FA5396">
              <w:rPr>
                <w:sz w:val="20"/>
                <w:szCs w:val="20"/>
              </w:rPr>
              <w:t>Develops bandwidth throughput required based on consumer and business demand determined in previous steps</w:t>
            </w:r>
          </w:p>
        </w:tc>
      </w:tr>
      <w:tr w:rsidR="002B41AA" w14:paraId="41911F31" w14:textId="77777777" w:rsidTr="00895ABF">
        <w:trPr>
          <w:cantSplit/>
        </w:trPr>
        <w:tc>
          <w:tcPr>
            <w:tcW w:w="828" w:type="dxa"/>
          </w:tcPr>
          <w:p w14:paraId="0B0BA352" w14:textId="77777777" w:rsidR="002B41AA" w:rsidRPr="00FA5396" w:rsidRDefault="002B41AA" w:rsidP="00FA5396">
            <w:pPr>
              <w:jc w:val="center"/>
              <w:rPr>
                <w:sz w:val="20"/>
                <w:szCs w:val="20"/>
              </w:rPr>
            </w:pPr>
            <w:r w:rsidRPr="00FA5396">
              <w:rPr>
                <w:sz w:val="20"/>
                <w:szCs w:val="20"/>
              </w:rPr>
              <w:t>6</w:t>
            </w:r>
          </w:p>
        </w:tc>
        <w:tc>
          <w:tcPr>
            <w:tcW w:w="2700" w:type="dxa"/>
          </w:tcPr>
          <w:p w14:paraId="58853A7C" w14:textId="77777777" w:rsidR="002B41AA" w:rsidRPr="00FA5396" w:rsidRDefault="006353C0" w:rsidP="00AD412E">
            <w:pPr>
              <w:rPr>
                <w:sz w:val="20"/>
                <w:szCs w:val="20"/>
              </w:rPr>
            </w:pPr>
            <w:r>
              <w:rPr>
                <w:sz w:val="20"/>
                <w:szCs w:val="20"/>
              </w:rPr>
              <w:t xml:space="preserve">Not Used (see Note) </w:t>
            </w:r>
          </w:p>
        </w:tc>
        <w:tc>
          <w:tcPr>
            <w:tcW w:w="5940" w:type="dxa"/>
          </w:tcPr>
          <w:p w14:paraId="0A217BA5" w14:textId="77777777" w:rsidR="002B41AA" w:rsidRPr="00FA5396" w:rsidRDefault="002B41AA" w:rsidP="00AD412E">
            <w:pPr>
              <w:rPr>
                <w:sz w:val="20"/>
                <w:szCs w:val="20"/>
              </w:rPr>
            </w:pPr>
            <w:r w:rsidRPr="00FA5396">
              <w:rPr>
                <w:sz w:val="20"/>
                <w:szCs w:val="20"/>
              </w:rPr>
              <w:t xml:space="preserve"> </w:t>
            </w:r>
          </w:p>
        </w:tc>
      </w:tr>
      <w:tr w:rsidR="002B41AA" w14:paraId="4A606F72" w14:textId="77777777" w:rsidTr="00895ABF">
        <w:trPr>
          <w:cantSplit/>
        </w:trPr>
        <w:tc>
          <w:tcPr>
            <w:tcW w:w="828" w:type="dxa"/>
          </w:tcPr>
          <w:p w14:paraId="776661C1" w14:textId="77777777" w:rsidR="002B41AA" w:rsidRPr="00FA5396" w:rsidRDefault="002B41AA" w:rsidP="00FA5396">
            <w:pPr>
              <w:jc w:val="center"/>
              <w:rPr>
                <w:sz w:val="20"/>
                <w:szCs w:val="20"/>
              </w:rPr>
            </w:pPr>
            <w:r w:rsidRPr="00FA5396">
              <w:rPr>
                <w:sz w:val="20"/>
                <w:szCs w:val="20"/>
              </w:rPr>
              <w:t>7</w:t>
            </w:r>
          </w:p>
        </w:tc>
        <w:tc>
          <w:tcPr>
            <w:tcW w:w="2700" w:type="dxa"/>
          </w:tcPr>
          <w:p w14:paraId="2DC129D7" w14:textId="77777777" w:rsidR="002B41AA" w:rsidRPr="00FA5396" w:rsidRDefault="002B41AA" w:rsidP="00AD412E">
            <w:pPr>
              <w:rPr>
                <w:sz w:val="20"/>
                <w:szCs w:val="20"/>
              </w:rPr>
            </w:pPr>
            <w:r w:rsidRPr="00FA5396">
              <w:rPr>
                <w:sz w:val="20"/>
                <w:szCs w:val="20"/>
              </w:rPr>
              <w:t>Determine Demand at DSLAM or Fiber Splitter</w:t>
            </w:r>
          </w:p>
        </w:tc>
        <w:tc>
          <w:tcPr>
            <w:tcW w:w="5940" w:type="dxa"/>
          </w:tcPr>
          <w:p w14:paraId="666EF957" w14:textId="77777777" w:rsidR="002B41AA" w:rsidRPr="00FA5396" w:rsidRDefault="002B41AA" w:rsidP="00AD412E">
            <w:pPr>
              <w:rPr>
                <w:sz w:val="20"/>
                <w:szCs w:val="20"/>
              </w:rPr>
            </w:pPr>
            <w:r w:rsidRPr="00FA5396">
              <w:rPr>
                <w:sz w:val="20"/>
                <w:szCs w:val="20"/>
              </w:rPr>
              <w:t>Develops data important to the sizing of Node2 investments (i.e., at the DSLAM or Fiber Splitter)</w:t>
            </w:r>
          </w:p>
        </w:tc>
      </w:tr>
      <w:tr w:rsidR="002B41AA" w14:paraId="06B4A80E" w14:textId="77777777" w:rsidTr="00895ABF">
        <w:trPr>
          <w:cantSplit/>
        </w:trPr>
        <w:tc>
          <w:tcPr>
            <w:tcW w:w="828" w:type="dxa"/>
          </w:tcPr>
          <w:p w14:paraId="70A05761" w14:textId="77777777" w:rsidR="002B41AA" w:rsidRPr="00FA5396" w:rsidRDefault="002B41AA" w:rsidP="00FA5396">
            <w:pPr>
              <w:jc w:val="center"/>
              <w:rPr>
                <w:sz w:val="20"/>
                <w:szCs w:val="20"/>
              </w:rPr>
            </w:pPr>
            <w:r w:rsidRPr="00FA5396">
              <w:rPr>
                <w:sz w:val="20"/>
                <w:szCs w:val="20"/>
              </w:rPr>
              <w:t>8</w:t>
            </w:r>
          </w:p>
        </w:tc>
        <w:tc>
          <w:tcPr>
            <w:tcW w:w="2700" w:type="dxa"/>
          </w:tcPr>
          <w:p w14:paraId="524524D0" w14:textId="77777777" w:rsidR="002B41AA" w:rsidRPr="00FA5396" w:rsidRDefault="002B41AA" w:rsidP="00AD412E">
            <w:pPr>
              <w:rPr>
                <w:sz w:val="20"/>
                <w:szCs w:val="20"/>
              </w:rPr>
            </w:pPr>
            <w:r w:rsidRPr="00FA5396">
              <w:rPr>
                <w:sz w:val="20"/>
                <w:szCs w:val="20"/>
              </w:rPr>
              <w:t>Create intermediate Capex table</w:t>
            </w:r>
          </w:p>
        </w:tc>
        <w:tc>
          <w:tcPr>
            <w:tcW w:w="5940" w:type="dxa"/>
          </w:tcPr>
          <w:p w14:paraId="41A23414" w14:textId="77777777" w:rsidR="002B41AA" w:rsidRPr="00FA5396" w:rsidRDefault="002B41AA" w:rsidP="00AD412E">
            <w:pPr>
              <w:rPr>
                <w:sz w:val="20"/>
                <w:szCs w:val="20"/>
              </w:rPr>
            </w:pPr>
            <w:r w:rsidRPr="00FA5396">
              <w:rPr>
                <w:sz w:val="20"/>
                <w:szCs w:val="20"/>
              </w:rPr>
              <w:t xml:space="preserve">Develops and incorporates defining network cost drivers such as terrain, density, company size and location, tax rates, etc.  </w:t>
            </w:r>
          </w:p>
        </w:tc>
      </w:tr>
      <w:tr w:rsidR="002B41AA" w14:paraId="444C280E" w14:textId="77777777" w:rsidTr="00895ABF">
        <w:trPr>
          <w:cantSplit/>
        </w:trPr>
        <w:tc>
          <w:tcPr>
            <w:tcW w:w="828" w:type="dxa"/>
          </w:tcPr>
          <w:p w14:paraId="5B9FCAD2" w14:textId="77777777" w:rsidR="002B41AA" w:rsidRPr="00FA5396" w:rsidRDefault="002B41AA" w:rsidP="00FA5396">
            <w:pPr>
              <w:jc w:val="center"/>
              <w:rPr>
                <w:sz w:val="20"/>
                <w:szCs w:val="20"/>
              </w:rPr>
            </w:pPr>
            <w:r w:rsidRPr="00FA5396">
              <w:rPr>
                <w:sz w:val="20"/>
                <w:szCs w:val="20"/>
              </w:rPr>
              <w:t>9</w:t>
            </w:r>
          </w:p>
        </w:tc>
        <w:tc>
          <w:tcPr>
            <w:tcW w:w="2700" w:type="dxa"/>
          </w:tcPr>
          <w:p w14:paraId="1C34BACD" w14:textId="77777777" w:rsidR="002B41AA" w:rsidRPr="00FA5396" w:rsidRDefault="002B41AA" w:rsidP="00AD412E">
            <w:pPr>
              <w:rPr>
                <w:sz w:val="20"/>
                <w:szCs w:val="20"/>
              </w:rPr>
            </w:pPr>
            <w:r w:rsidRPr="00FA5396">
              <w:rPr>
                <w:sz w:val="20"/>
                <w:szCs w:val="20"/>
              </w:rPr>
              <w:t>Develop Capex for distribution and feeder</w:t>
            </w:r>
          </w:p>
        </w:tc>
        <w:tc>
          <w:tcPr>
            <w:tcW w:w="5940" w:type="dxa"/>
          </w:tcPr>
          <w:p w14:paraId="2DEEFC27" w14:textId="77777777" w:rsidR="002B41AA" w:rsidRPr="00FA5396" w:rsidRDefault="002B41AA" w:rsidP="00AD412E">
            <w:pPr>
              <w:rPr>
                <w:sz w:val="20"/>
                <w:szCs w:val="20"/>
              </w:rPr>
            </w:pPr>
            <w:r w:rsidRPr="00FA5396">
              <w:rPr>
                <w:sz w:val="20"/>
                <w:szCs w:val="20"/>
              </w:rPr>
              <w:t>Updates the Solution Set with investment required for the Distribution network (i.e., from Node0 through Node4)</w:t>
            </w:r>
          </w:p>
        </w:tc>
      </w:tr>
      <w:tr w:rsidR="002B41AA" w14:paraId="6AAF3D36" w14:textId="77777777" w:rsidTr="00895ABF">
        <w:trPr>
          <w:cantSplit/>
        </w:trPr>
        <w:tc>
          <w:tcPr>
            <w:tcW w:w="828" w:type="dxa"/>
          </w:tcPr>
          <w:p w14:paraId="38A96A4B" w14:textId="77777777" w:rsidR="002B41AA" w:rsidRPr="00FA5396" w:rsidRDefault="002B41AA" w:rsidP="00FA5396">
            <w:pPr>
              <w:jc w:val="center"/>
              <w:rPr>
                <w:sz w:val="20"/>
                <w:szCs w:val="20"/>
              </w:rPr>
            </w:pPr>
            <w:r w:rsidRPr="00FA5396">
              <w:rPr>
                <w:sz w:val="20"/>
                <w:szCs w:val="20"/>
              </w:rPr>
              <w:t>10</w:t>
            </w:r>
          </w:p>
        </w:tc>
        <w:tc>
          <w:tcPr>
            <w:tcW w:w="2700" w:type="dxa"/>
          </w:tcPr>
          <w:p w14:paraId="565F847B" w14:textId="77777777" w:rsidR="002B41AA" w:rsidRPr="00FA5396" w:rsidRDefault="002B41AA" w:rsidP="00AD412E">
            <w:pPr>
              <w:rPr>
                <w:sz w:val="20"/>
                <w:szCs w:val="20"/>
              </w:rPr>
            </w:pPr>
            <w:r w:rsidRPr="00FA5396">
              <w:rPr>
                <w:sz w:val="20"/>
                <w:szCs w:val="20"/>
              </w:rPr>
              <w:t>Develop Capex for Middle Mile</w:t>
            </w:r>
          </w:p>
        </w:tc>
        <w:tc>
          <w:tcPr>
            <w:tcW w:w="5940" w:type="dxa"/>
          </w:tcPr>
          <w:p w14:paraId="296A363B" w14:textId="77777777" w:rsidR="002B41AA" w:rsidRPr="00FA5396" w:rsidRDefault="002B41AA" w:rsidP="00AD412E">
            <w:pPr>
              <w:rPr>
                <w:sz w:val="20"/>
                <w:szCs w:val="20"/>
              </w:rPr>
            </w:pPr>
            <w:r w:rsidRPr="00FA5396">
              <w:rPr>
                <w:sz w:val="20"/>
                <w:szCs w:val="20"/>
              </w:rPr>
              <w:t>Updates the Solution Set with capital investment required for the Middle Mile (i.e., from Node0 to Node00)</w:t>
            </w:r>
          </w:p>
        </w:tc>
      </w:tr>
      <w:tr w:rsidR="002B41AA" w14:paraId="20AE70EC" w14:textId="77777777" w:rsidTr="00895ABF">
        <w:trPr>
          <w:cantSplit/>
        </w:trPr>
        <w:tc>
          <w:tcPr>
            <w:tcW w:w="828" w:type="dxa"/>
          </w:tcPr>
          <w:p w14:paraId="5FCC4144" w14:textId="77777777" w:rsidR="002B41AA" w:rsidRPr="00FA5396" w:rsidRDefault="002B41AA" w:rsidP="00FA5396">
            <w:pPr>
              <w:jc w:val="center"/>
              <w:rPr>
                <w:sz w:val="20"/>
                <w:szCs w:val="20"/>
              </w:rPr>
            </w:pPr>
            <w:r w:rsidRPr="00FA5396">
              <w:rPr>
                <w:sz w:val="20"/>
                <w:szCs w:val="20"/>
              </w:rPr>
              <w:t>11</w:t>
            </w:r>
          </w:p>
        </w:tc>
        <w:tc>
          <w:tcPr>
            <w:tcW w:w="2700" w:type="dxa"/>
          </w:tcPr>
          <w:p w14:paraId="39F0C930" w14:textId="77777777" w:rsidR="002B41AA" w:rsidRPr="00FA5396" w:rsidRDefault="002B41AA" w:rsidP="00AD412E">
            <w:pPr>
              <w:rPr>
                <w:sz w:val="20"/>
                <w:szCs w:val="20"/>
              </w:rPr>
            </w:pPr>
            <w:r w:rsidRPr="00FA5396">
              <w:rPr>
                <w:sz w:val="20"/>
                <w:szCs w:val="20"/>
              </w:rPr>
              <w:t>Develop Investment Related Opex</w:t>
            </w:r>
          </w:p>
        </w:tc>
        <w:tc>
          <w:tcPr>
            <w:tcW w:w="5940" w:type="dxa"/>
          </w:tcPr>
          <w:p w14:paraId="6562F719" w14:textId="77777777" w:rsidR="002B41AA" w:rsidRPr="00FA5396" w:rsidRDefault="002B41AA" w:rsidP="00AD412E">
            <w:pPr>
              <w:rPr>
                <w:sz w:val="20"/>
                <w:szCs w:val="20"/>
              </w:rPr>
            </w:pPr>
            <w:r w:rsidRPr="00FA5396">
              <w:rPr>
                <w:sz w:val="20"/>
                <w:szCs w:val="20"/>
              </w:rPr>
              <w:t>Updates the Solution Set with investment related Opex and pre-stages the computation of full operating costs</w:t>
            </w:r>
          </w:p>
        </w:tc>
      </w:tr>
      <w:tr w:rsidR="002B41AA" w14:paraId="0B105A2D" w14:textId="77777777" w:rsidTr="00895ABF">
        <w:trPr>
          <w:cantSplit/>
        </w:trPr>
        <w:tc>
          <w:tcPr>
            <w:tcW w:w="828" w:type="dxa"/>
          </w:tcPr>
          <w:p w14:paraId="5F2EC45B" w14:textId="77777777" w:rsidR="002B41AA" w:rsidRPr="00FA5396" w:rsidRDefault="002B41AA" w:rsidP="00FA5396">
            <w:pPr>
              <w:jc w:val="center"/>
              <w:rPr>
                <w:sz w:val="20"/>
                <w:szCs w:val="20"/>
              </w:rPr>
            </w:pPr>
            <w:r w:rsidRPr="00FA5396">
              <w:rPr>
                <w:sz w:val="20"/>
                <w:szCs w:val="20"/>
              </w:rPr>
              <w:t>12</w:t>
            </w:r>
          </w:p>
        </w:tc>
        <w:tc>
          <w:tcPr>
            <w:tcW w:w="2700" w:type="dxa"/>
          </w:tcPr>
          <w:p w14:paraId="202FC0DC" w14:textId="77777777" w:rsidR="002B41AA" w:rsidRPr="00FA5396" w:rsidRDefault="002B41AA" w:rsidP="00AD412E">
            <w:pPr>
              <w:rPr>
                <w:sz w:val="20"/>
                <w:szCs w:val="20"/>
              </w:rPr>
            </w:pPr>
            <w:r w:rsidRPr="00FA5396">
              <w:rPr>
                <w:sz w:val="20"/>
                <w:szCs w:val="20"/>
              </w:rPr>
              <w:t>Develop Non-Investment Related Opex</w:t>
            </w:r>
          </w:p>
        </w:tc>
        <w:tc>
          <w:tcPr>
            <w:tcW w:w="5940" w:type="dxa"/>
          </w:tcPr>
          <w:p w14:paraId="63067DAE" w14:textId="77777777" w:rsidR="002B41AA" w:rsidRPr="00FA5396" w:rsidRDefault="002B41AA" w:rsidP="00AD412E">
            <w:pPr>
              <w:rPr>
                <w:sz w:val="20"/>
                <w:szCs w:val="20"/>
              </w:rPr>
            </w:pPr>
            <w:r w:rsidRPr="00FA5396">
              <w:rPr>
                <w:sz w:val="20"/>
                <w:szCs w:val="20"/>
              </w:rPr>
              <w:t>Updates the Solution Set with non-investment related Opex including adjustments for regional cost and property tax differences)</w:t>
            </w:r>
          </w:p>
        </w:tc>
      </w:tr>
      <w:tr w:rsidR="002B41AA" w14:paraId="27F80F9C" w14:textId="77777777" w:rsidTr="00895ABF">
        <w:trPr>
          <w:cantSplit/>
        </w:trPr>
        <w:tc>
          <w:tcPr>
            <w:tcW w:w="828" w:type="dxa"/>
          </w:tcPr>
          <w:p w14:paraId="0D601B49" w14:textId="77777777" w:rsidR="002B41AA" w:rsidRPr="00FA5396" w:rsidRDefault="002B41AA" w:rsidP="00FA5396">
            <w:pPr>
              <w:jc w:val="center"/>
              <w:rPr>
                <w:sz w:val="20"/>
                <w:szCs w:val="20"/>
              </w:rPr>
            </w:pPr>
            <w:r w:rsidRPr="00FA5396">
              <w:rPr>
                <w:sz w:val="20"/>
                <w:szCs w:val="20"/>
              </w:rPr>
              <w:t>13</w:t>
            </w:r>
          </w:p>
        </w:tc>
        <w:tc>
          <w:tcPr>
            <w:tcW w:w="2700" w:type="dxa"/>
          </w:tcPr>
          <w:p w14:paraId="3B037611" w14:textId="77777777" w:rsidR="002B41AA" w:rsidRPr="00FA5396" w:rsidRDefault="002B41AA" w:rsidP="00AD412E">
            <w:pPr>
              <w:rPr>
                <w:sz w:val="20"/>
                <w:szCs w:val="20"/>
              </w:rPr>
            </w:pPr>
            <w:r w:rsidRPr="00FA5396">
              <w:rPr>
                <w:sz w:val="20"/>
                <w:szCs w:val="20"/>
              </w:rPr>
              <w:t>Populate Solution Set</w:t>
            </w:r>
          </w:p>
        </w:tc>
        <w:tc>
          <w:tcPr>
            <w:tcW w:w="5940" w:type="dxa"/>
          </w:tcPr>
          <w:p w14:paraId="0ED54D02" w14:textId="77777777" w:rsidR="002B41AA" w:rsidRPr="00FA5396" w:rsidRDefault="002B41AA" w:rsidP="00AD412E">
            <w:pPr>
              <w:rPr>
                <w:sz w:val="20"/>
                <w:szCs w:val="20"/>
              </w:rPr>
            </w:pPr>
            <w:r w:rsidRPr="00FA5396">
              <w:rPr>
                <w:sz w:val="20"/>
                <w:szCs w:val="20"/>
              </w:rPr>
              <w:t>Completes the Solution Set and makes it ready for use in the Support Module</w:t>
            </w:r>
          </w:p>
        </w:tc>
      </w:tr>
      <w:tr w:rsidR="006353C0" w14:paraId="6566397B" w14:textId="77777777" w:rsidTr="00895ABF">
        <w:trPr>
          <w:cantSplit/>
        </w:trPr>
        <w:tc>
          <w:tcPr>
            <w:tcW w:w="828" w:type="dxa"/>
          </w:tcPr>
          <w:p w14:paraId="727B8AE4" w14:textId="77777777" w:rsidR="006353C0" w:rsidRPr="00FA5396" w:rsidRDefault="006353C0" w:rsidP="00FA5396">
            <w:pPr>
              <w:jc w:val="center"/>
              <w:rPr>
                <w:sz w:val="20"/>
                <w:szCs w:val="20"/>
              </w:rPr>
            </w:pPr>
            <w:r>
              <w:rPr>
                <w:sz w:val="20"/>
                <w:szCs w:val="20"/>
              </w:rPr>
              <w:t>Note</w:t>
            </w:r>
          </w:p>
        </w:tc>
        <w:tc>
          <w:tcPr>
            <w:tcW w:w="2700" w:type="dxa"/>
          </w:tcPr>
          <w:p w14:paraId="088C4804" w14:textId="77777777" w:rsidR="006353C0" w:rsidRPr="00FA5396" w:rsidRDefault="006353C0" w:rsidP="00AD412E">
            <w:pPr>
              <w:rPr>
                <w:sz w:val="20"/>
                <w:szCs w:val="20"/>
              </w:rPr>
            </w:pPr>
            <w:r>
              <w:rPr>
                <w:sz w:val="20"/>
                <w:szCs w:val="20"/>
              </w:rPr>
              <w:t>Other Comments</w:t>
            </w:r>
          </w:p>
        </w:tc>
        <w:tc>
          <w:tcPr>
            <w:tcW w:w="5940" w:type="dxa"/>
          </w:tcPr>
          <w:p w14:paraId="08B3663F" w14:textId="77777777" w:rsidR="006353C0" w:rsidRPr="00FA5396" w:rsidRDefault="006353C0" w:rsidP="009370CA">
            <w:pPr>
              <w:rPr>
                <w:sz w:val="20"/>
                <w:szCs w:val="20"/>
              </w:rPr>
            </w:pPr>
            <w:r>
              <w:rPr>
                <w:sz w:val="20"/>
                <w:szCs w:val="20"/>
              </w:rPr>
              <w:t>T</w:t>
            </w:r>
            <w:r w:rsidR="00FA6CE8">
              <w:rPr>
                <w:sz w:val="20"/>
                <w:szCs w:val="20"/>
              </w:rPr>
              <w:t>his t</w:t>
            </w:r>
            <w:r>
              <w:rPr>
                <w:sz w:val="20"/>
                <w:szCs w:val="20"/>
              </w:rPr>
              <w:t xml:space="preserve">able presents the </w:t>
            </w:r>
            <w:r w:rsidR="005C4CCE">
              <w:rPr>
                <w:sz w:val="20"/>
                <w:szCs w:val="20"/>
              </w:rPr>
              <w:t xml:space="preserve">processing </w:t>
            </w:r>
            <w:r>
              <w:rPr>
                <w:sz w:val="20"/>
                <w:szCs w:val="20"/>
              </w:rPr>
              <w:t xml:space="preserve">code </w:t>
            </w:r>
            <w:r w:rsidR="005C4CCE">
              <w:rPr>
                <w:sz w:val="20"/>
                <w:szCs w:val="20"/>
              </w:rPr>
              <w:t xml:space="preserve">steps </w:t>
            </w:r>
            <w:r>
              <w:rPr>
                <w:sz w:val="20"/>
                <w:szCs w:val="20"/>
              </w:rPr>
              <w:t xml:space="preserve">as used in the current </w:t>
            </w:r>
            <w:r w:rsidR="00832441">
              <w:rPr>
                <w:sz w:val="20"/>
                <w:szCs w:val="20"/>
              </w:rPr>
              <w:t>CACM</w:t>
            </w:r>
            <w:r>
              <w:rPr>
                <w:sz w:val="20"/>
                <w:szCs w:val="20"/>
              </w:rPr>
              <w:t xml:space="preserve"> release. The full system code includes certain steps that are inactive</w:t>
            </w:r>
            <w:r w:rsidR="009370CA">
              <w:rPr>
                <w:sz w:val="20"/>
                <w:szCs w:val="20"/>
              </w:rPr>
              <w:t>.</w:t>
            </w:r>
            <w:r>
              <w:rPr>
                <w:sz w:val="20"/>
                <w:szCs w:val="20"/>
              </w:rPr>
              <w:t xml:space="preserve"> </w:t>
            </w:r>
          </w:p>
        </w:tc>
      </w:tr>
    </w:tbl>
    <w:p w14:paraId="1DB7FF2C" w14:textId="77777777" w:rsidR="002B41AA" w:rsidRDefault="002B41AA" w:rsidP="00C55BF8">
      <w:pPr>
        <w:pStyle w:val="Heading1"/>
      </w:pPr>
      <w:bookmarkStart w:id="1889" w:name="_Toc353178295"/>
      <w:bookmarkStart w:id="1890" w:name="_Toc353178572"/>
      <w:bookmarkStart w:id="1891" w:name="_Toc353178843"/>
      <w:bookmarkStart w:id="1892" w:name="_Toc353179122"/>
      <w:bookmarkStart w:id="1893" w:name="_Toc353179388"/>
      <w:bookmarkStart w:id="1894" w:name="_Toc353179660"/>
      <w:bookmarkStart w:id="1895" w:name="_Toc353179961"/>
      <w:bookmarkStart w:id="1896" w:name="_Toc353180161"/>
      <w:bookmarkStart w:id="1897" w:name="_Toc353180461"/>
      <w:bookmarkStart w:id="1898" w:name="_Toc353180769"/>
      <w:bookmarkStart w:id="1899" w:name="_Toc353180970"/>
      <w:bookmarkStart w:id="1900" w:name="_Toc353181171"/>
      <w:bookmarkStart w:id="1901" w:name="_Toc353181372"/>
      <w:bookmarkStart w:id="1902" w:name="_Toc353178296"/>
      <w:bookmarkStart w:id="1903" w:name="_Toc353178573"/>
      <w:bookmarkStart w:id="1904" w:name="_Toc353178844"/>
      <w:bookmarkStart w:id="1905" w:name="_Toc353179123"/>
      <w:bookmarkStart w:id="1906" w:name="_Toc353179389"/>
      <w:bookmarkStart w:id="1907" w:name="_Toc353179661"/>
      <w:bookmarkStart w:id="1908" w:name="_Toc353179962"/>
      <w:bookmarkStart w:id="1909" w:name="_Toc353180162"/>
      <w:bookmarkStart w:id="1910" w:name="_Toc353180462"/>
      <w:bookmarkStart w:id="1911" w:name="_Toc353180770"/>
      <w:bookmarkStart w:id="1912" w:name="_Toc353180971"/>
      <w:bookmarkStart w:id="1913" w:name="_Toc353181172"/>
      <w:bookmarkStart w:id="1914" w:name="_Toc353181373"/>
      <w:bookmarkStart w:id="1915" w:name="_Toc353178297"/>
      <w:bookmarkStart w:id="1916" w:name="_Toc353178574"/>
      <w:bookmarkStart w:id="1917" w:name="_Toc353178845"/>
      <w:bookmarkStart w:id="1918" w:name="_Toc353179124"/>
      <w:bookmarkStart w:id="1919" w:name="_Toc353179390"/>
      <w:bookmarkStart w:id="1920" w:name="_Toc353179662"/>
      <w:bookmarkStart w:id="1921" w:name="_Toc353179963"/>
      <w:bookmarkStart w:id="1922" w:name="_Toc353180163"/>
      <w:bookmarkStart w:id="1923" w:name="_Toc353180463"/>
      <w:bookmarkStart w:id="1924" w:name="_Toc353180771"/>
      <w:bookmarkStart w:id="1925" w:name="_Toc353180972"/>
      <w:bookmarkStart w:id="1926" w:name="_Toc353181173"/>
      <w:bookmarkStart w:id="1927" w:name="_Toc353181374"/>
      <w:bookmarkStart w:id="1928" w:name="_Toc365452263"/>
      <w:bookmarkStart w:id="1929" w:name="_Toc404277689"/>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t>Architectural Component 4 –</w:t>
      </w:r>
      <w:r w:rsidR="0070094D">
        <w:t xml:space="preserve"> </w:t>
      </w:r>
      <w:r>
        <w:t>Define Existing Coverage</w:t>
      </w:r>
      <w:bookmarkEnd w:id="1928"/>
      <w:bookmarkEnd w:id="1929"/>
    </w:p>
    <w:p w14:paraId="36C50C82" w14:textId="77777777" w:rsidR="002B41AA" w:rsidRDefault="002B41AA" w:rsidP="00F3294C"/>
    <w:p w14:paraId="407DA2AE" w14:textId="77777777" w:rsidR="00BC6813" w:rsidRDefault="00BC6813" w:rsidP="00A52A35">
      <w:pPr>
        <w:pStyle w:val="Heading2"/>
      </w:pPr>
      <w:bookmarkStart w:id="1930" w:name="_Toc365452264"/>
      <w:bookmarkStart w:id="1931" w:name="_Toc404277690"/>
      <w:r>
        <w:t>Introduction</w:t>
      </w:r>
      <w:bookmarkEnd w:id="1930"/>
      <w:bookmarkEnd w:id="1931"/>
    </w:p>
    <w:p w14:paraId="2ED6C3AE" w14:textId="77777777" w:rsidR="00BC6813" w:rsidRDefault="00BC6813" w:rsidP="00F3294C"/>
    <w:p w14:paraId="001DB538" w14:textId="3FF1905B" w:rsidR="002B41AA" w:rsidRDefault="002B41AA" w:rsidP="00F3294C">
      <w:r>
        <w:t xml:space="preserve">The function of </w:t>
      </w:r>
      <w:r w:rsidR="00AA2460">
        <w:t>A-</w:t>
      </w:r>
      <w:r w:rsidR="00832441">
        <w:t>CAM</w:t>
      </w:r>
      <w:r>
        <w:t>’s fourth component is to inventory existing voice and broadband coverage and associate that coverage with providers and specific geographies. The outcome from this component is a preprocessed coverage database that is derived from FCC Form 477 data</w:t>
      </w:r>
      <w:r w:rsidR="00D665EB">
        <w:t xml:space="preserve"> and lists of subsidized competitors by Study Area Code (SAC).</w:t>
      </w:r>
      <w:r>
        <w:t xml:space="preserve">  The coverage database informs </w:t>
      </w:r>
      <w:r w:rsidR="00AA2460">
        <w:t>A-</w:t>
      </w:r>
      <w:r w:rsidR="00832441">
        <w:t>CAM</w:t>
      </w:r>
      <w:r>
        <w:t xml:space="preserve"> as to what broadband technology is currently serving a Census block as well as what Maximum Advertised Downstream and Maximum Advertised Upstream speeds are available in that block.  The combination of a broadband technology and the speed in which it is available determine if a Census block is served by a particular technology.  </w:t>
      </w:r>
    </w:p>
    <w:p w14:paraId="0EBDD201" w14:textId="77777777" w:rsidR="007D3A63" w:rsidRDefault="007D3A63" w:rsidP="00A52A35">
      <w:pPr>
        <w:pStyle w:val="Heading2"/>
      </w:pPr>
      <w:bookmarkStart w:id="1932" w:name="_Toc365452265"/>
      <w:bookmarkStart w:id="1933" w:name="_Toc404277691"/>
      <w:r>
        <w:t>Information Source and Process</w:t>
      </w:r>
      <w:bookmarkEnd w:id="1932"/>
      <w:bookmarkEnd w:id="1933"/>
    </w:p>
    <w:p w14:paraId="232E2DBC" w14:textId="77777777" w:rsidR="007D3A63" w:rsidRDefault="007D3A63" w:rsidP="00F3294C"/>
    <w:p w14:paraId="3D9D3E13" w14:textId="4641CA94" w:rsidR="002B41AA" w:rsidRPr="0087670B" w:rsidRDefault="002B41AA" w:rsidP="00F3294C">
      <w:r w:rsidRPr="0087670B">
        <w:t>Broadband coverage information, specifically the speed and technology available in each Census block</w:t>
      </w:r>
      <w:r>
        <w:t xml:space="preserve">, is sourced from </w:t>
      </w:r>
      <w:r w:rsidR="00A30414">
        <w:t>FCC Form 477 data</w:t>
      </w:r>
      <w:r>
        <w:t xml:space="preserve"> </w:t>
      </w:r>
      <w:r w:rsidR="00414198">
        <w:t>(</w:t>
      </w:r>
      <w:r>
        <w:t>based on</w:t>
      </w:r>
      <w:r w:rsidR="00A30414">
        <w:t xml:space="preserve"> December 2014 Form 477 submissions</w:t>
      </w:r>
      <w:r>
        <w:t>).</w:t>
      </w:r>
      <w:r w:rsidR="00AA2460">
        <w:rPr>
          <w:rStyle w:val="FootnoteReference"/>
        </w:rPr>
        <w:footnoteReference w:id="30"/>
      </w:r>
      <w:r>
        <w:t xml:space="preserve">  </w:t>
      </w:r>
      <w:r w:rsidR="00A30414">
        <w:t xml:space="preserve">Broadband providers submit Form 477 </w:t>
      </w:r>
      <w:r>
        <w:t>every six months</w:t>
      </w:r>
      <w:r w:rsidR="005A742F">
        <w:t>.</w:t>
      </w:r>
    </w:p>
    <w:p w14:paraId="54633478" w14:textId="77777777" w:rsidR="002B41AA" w:rsidRPr="0087670B" w:rsidRDefault="002B41AA" w:rsidP="00F3294C"/>
    <w:p w14:paraId="7CE0CA10" w14:textId="76393573" w:rsidR="002B41AA" w:rsidRDefault="002B41AA" w:rsidP="00F3294C">
      <w:r>
        <w:t xml:space="preserve">The derivation of the coverage data used in </w:t>
      </w:r>
      <w:r w:rsidR="00AA2460">
        <w:t>A-</w:t>
      </w:r>
      <w:r w:rsidR="00832441">
        <w:t>CAM</w:t>
      </w:r>
      <w:r>
        <w:t xml:space="preserve"> started</w:t>
      </w:r>
      <w:r w:rsidRPr="0087670B">
        <w:t xml:space="preserve"> at the Census block level</w:t>
      </w:r>
      <w:r>
        <w:t xml:space="preserve"> by</w:t>
      </w:r>
      <w:r w:rsidRPr="0087670B">
        <w:t xml:space="preserve"> examining each distinct technology group, maximum advertised downstream and maximum advertised upstream speed record</w:t>
      </w:r>
      <w:r>
        <w:t xml:space="preserve"> by provider.</w:t>
      </w:r>
      <w:r w:rsidR="0039571D">
        <w:t xml:space="preserve">  As described below</w:t>
      </w:r>
      <w:r w:rsidR="00E95A58">
        <w:t>,</w:t>
      </w:r>
      <w:r w:rsidR="00410A9B">
        <w:t xml:space="preserve"> </w:t>
      </w:r>
      <w:r w:rsidR="0039571D">
        <w:t xml:space="preserve">technology and provider level filters are applied.  These filters included </w:t>
      </w:r>
      <w:r w:rsidR="00410A9B">
        <w:t xml:space="preserve">the type of broadband technology used as well as </w:t>
      </w:r>
      <w:r w:rsidR="0039571D">
        <w:t>whether the provider reports</w:t>
      </w:r>
      <w:r w:rsidR="00A30414">
        <w:t xml:space="preserve"> </w:t>
      </w:r>
      <w:r w:rsidR="0039571D">
        <w:t>voice services on FCC Form 477</w:t>
      </w:r>
      <w:r w:rsidR="00210AB8">
        <w:t xml:space="preserve"> and if the provider receives a subsidy</w:t>
      </w:r>
      <w:r w:rsidR="00410A9B">
        <w:t>.</w:t>
      </w:r>
    </w:p>
    <w:p w14:paraId="56B4CC49" w14:textId="77777777" w:rsidR="002B41AA" w:rsidRDefault="002B41AA" w:rsidP="00F3294C"/>
    <w:p w14:paraId="710DEBC0" w14:textId="77777777" w:rsidR="002B41AA" w:rsidRDefault="002B41AA" w:rsidP="00F3294C">
      <w:r>
        <w:t xml:space="preserve">Within this process, the </w:t>
      </w:r>
      <w:r w:rsidRPr="0087670B">
        <w:t xml:space="preserve">Technology of Transmission codes were </w:t>
      </w:r>
      <w:r>
        <w:t xml:space="preserve">used to develop technology groups </w:t>
      </w:r>
      <w:r w:rsidRPr="0087670B">
        <w:t xml:space="preserve">as follows.  </w:t>
      </w:r>
    </w:p>
    <w:p w14:paraId="3E1A1FC8" w14:textId="77777777" w:rsidR="002B41AA" w:rsidRDefault="002B41AA" w:rsidP="00F3294C"/>
    <w:p w14:paraId="0B421F64" w14:textId="77777777" w:rsidR="002B41AA" w:rsidRDefault="002B41AA" w:rsidP="00F3294C">
      <w:pPr>
        <w:pStyle w:val="ListParagraph"/>
        <w:numPr>
          <w:ilvl w:val="0"/>
          <w:numId w:val="82"/>
        </w:numPr>
      </w:pPr>
      <w:r w:rsidRPr="0087670B">
        <w:t>Telco</w:t>
      </w:r>
      <w:r>
        <w:t xml:space="preserve"> broadband includes </w:t>
      </w:r>
      <w:r w:rsidR="005A742F">
        <w:t>Technology of Transmission</w:t>
      </w:r>
      <w:r w:rsidR="007D6F97">
        <w:rPr>
          <w:rStyle w:val="FootnoteReference"/>
        </w:rPr>
        <w:footnoteReference w:id="31"/>
      </w:r>
      <w:r w:rsidR="005A742F" w:rsidRPr="0087670B">
        <w:t xml:space="preserve"> </w:t>
      </w:r>
      <w:r w:rsidRPr="0087670B">
        <w:t>Codes 10,</w:t>
      </w:r>
      <w:r w:rsidR="00845009">
        <w:t xml:space="preserve"> 11, 12, </w:t>
      </w:r>
      <w:r w:rsidRPr="0087670B">
        <w:t xml:space="preserve"> 2</w:t>
      </w:r>
      <w:r w:rsidR="005A742F">
        <w:t xml:space="preserve">0, </w:t>
      </w:r>
      <w:r w:rsidRPr="0087670B">
        <w:t>30</w:t>
      </w:r>
      <w:r w:rsidR="005A742F">
        <w:t xml:space="preserve"> and 50</w:t>
      </w:r>
    </w:p>
    <w:p w14:paraId="02BAE9BE" w14:textId="77777777" w:rsidR="002B41AA" w:rsidRDefault="002B41AA" w:rsidP="00C55BF8">
      <w:pPr>
        <w:pStyle w:val="ListParagraph"/>
      </w:pPr>
    </w:p>
    <w:p w14:paraId="57A5CA28" w14:textId="0BC47591" w:rsidR="002B41AA" w:rsidRDefault="002B41AA" w:rsidP="00F3294C">
      <w:pPr>
        <w:pStyle w:val="ListParagraph"/>
        <w:numPr>
          <w:ilvl w:val="0"/>
          <w:numId w:val="82"/>
        </w:numPr>
      </w:pPr>
      <w:r>
        <w:t xml:space="preserve">Fixed </w:t>
      </w:r>
      <w:r w:rsidRPr="0087670B">
        <w:t xml:space="preserve">Wireless </w:t>
      </w:r>
      <w:r>
        <w:t xml:space="preserve">includes </w:t>
      </w:r>
      <w:r w:rsidR="00A05A9A">
        <w:t>Technology of Transmission</w:t>
      </w:r>
      <w:r w:rsidR="00A05A9A" w:rsidRPr="0087670B">
        <w:t xml:space="preserve"> </w:t>
      </w:r>
      <w:r>
        <w:t xml:space="preserve"> Codes</w:t>
      </w:r>
      <w:r w:rsidRPr="0087670B">
        <w:t xml:space="preserve"> 70 </w:t>
      </w:r>
    </w:p>
    <w:p w14:paraId="0E4939DA" w14:textId="77777777" w:rsidR="002B41AA" w:rsidRDefault="002B41AA" w:rsidP="00C55BF8"/>
    <w:p w14:paraId="2A3D1818" w14:textId="0ADEE7AA" w:rsidR="002B41AA" w:rsidRDefault="002B41AA" w:rsidP="00F3294C">
      <w:pPr>
        <w:pStyle w:val="ListParagraph"/>
        <w:numPr>
          <w:ilvl w:val="0"/>
          <w:numId w:val="82"/>
        </w:numPr>
      </w:pPr>
      <w:r w:rsidRPr="0087670B">
        <w:t xml:space="preserve">Cable </w:t>
      </w:r>
      <w:r>
        <w:t xml:space="preserve">includes </w:t>
      </w:r>
      <w:r w:rsidR="00A05A9A">
        <w:t>Technology of Transmission</w:t>
      </w:r>
      <w:r w:rsidR="00A05A9A" w:rsidRPr="0087670B">
        <w:t xml:space="preserve"> </w:t>
      </w:r>
      <w:r>
        <w:t>C</w:t>
      </w:r>
      <w:r w:rsidRPr="0087670B">
        <w:t>odes 40</w:t>
      </w:r>
      <w:r w:rsidR="00845009">
        <w:t>, 41</w:t>
      </w:r>
      <w:r w:rsidRPr="0087670B">
        <w:t xml:space="preserve"> and 4</w:t>
      </w:r>
      <w:r w:rsidR="00845009">
        <w:t>2</w:t>
      </w:r>
      <w:r w:rsidRPr="0087670B">
        <w:t xml:space="preserve">  </w:t>
      </w:r>
    </w:p>
    <w:p w14:paraId="04D21788" w14:textId="77777777" w:rsidR="002B41AA" w:rsidRDefault="002B41AA" w:rsidP="00F3294C"/>
    <w:p w14:paraId="0ADD6279" w14:textId="77777777" w:rsidR="002B41AA" w:rsidRPr="0087670B" w:rsidRDefault="002B41AA" w:rsidP="00F3294C">
      <w:r w:rsidRPr="0087670B">
        <w:t xml:space="preserve">Excluded codes are </w:t>
      </w:r>
      <w:r>
        <w:t>6</w:t>
      </w:r>
      <w:r w:rsidRPr="0087670B">
        <w:t>0 (satellite), 80 (mobile wireless</w:t>
      </w:r>
      <w:r>
        <w:t xml:space="preserve">), </w:t>
      </w:r>
      <w:r w:rsidRPr="0087670B">
        <w:t>90 (</w:t>
      </w:r>
      <w:r>
        <w:t>BPL</w:t>
      </w:r>
      <w:r w:rsidRPr="0087670B">
        <w:t>)</w:t>
      </w:r>
      <w:r>
        <w:t xml:space="preserve"> and other (0)</w:t>
      </w:r>
      <w:r w:rsidRPr="0087670B">
        <w:t>.</w:t>
      </w:r>
    </w:p>
    <w:p w14:paraId="6A1779EC" w14:textId="77777777" w:rsidR="002B41AA" w:rsidRDefault="002B41AA" w:rsidP="00F3294C"/>
    <w:p w14:paraId="21AD34E5" w14:textId="3C1A1DA3" w:rsidR="00596D27" w:rsidRDefault="00596D27" w:rsidP="00B7718A">
      <w:r>
        <w:t>In summary, b</w:t>
      </w:r>
      <w:r w:rsidR="00B7718A">
        <w:t xml:space="preserve">roadband coverage for </w:t>
      </w:r>
      <w:r w:rsidR="00AA2460">
        <w:t>A-</w:t>
      </w:r>
      <w:r w:rsidR="00B7718A">
        <w:t xml:space="preserve">CAM was developed in a similar manner to prior releases.  </w:t>
      </w:r>
      <w:r w:rsidR="00210AB8">
        <w:t>C</w:t>
      </w:r>
      <w:r w:rsidR="00B7718A">
        <w:t xml:space="preserve">able and Fixed Wireless coverage </w:t>
      </w:r>
      <w:r>
        <w:t>was removed if a provider did not</w:t>
      </w:r>
      <w:r w:rsidR="00B7718A">
        <w:t xml:space="preserve"> report </w:t>
      </w:r>
      <w:r w:rsidR="007C1BD2">
        <w:t>voice services</w:t>
      </w:r>
      <w:r w:rsidR="007C1BD2">
        <w:rPr>
          <w:rStyle w:val="FootnoteReference"/>
        </w:rPr>
        <w:footnoteReference w:id="32"/>
      </w:r>
      <w:r w:rsidR="007C1BD2">
        <w:t xml:space="preserve"> and </w:t>
      </w:r>
      <w:r w:rsidR="00845009">
        <w:t xml:space="preserve">residential </w:t>
      </w:r>
      <w:r w:rsidR="00206991">
        <w:t>broadband</w:t>
      </w:r>
      <w:r w:rsidR="00206991">
        <w:rPr>
          <w:rStyle w:val="FootnoteReference"/>
        </w:rPr>
        <w:footnoteReference w:id="33"/>
      </w:r>
      <w:r w:rsidR="00B7718A">
        <w:t xml:space="preserve"> </w:t>
      </w:r>
      <w:r>
        <w:t>on FCC Form 477 (</w:t>
      </w:r>
      <w:r w:rsidR="00845009">
        <w:t>December 2014</w:t>
      </w:r>
      <w:r>
        <w:t>)</w:t>
      </w:r>
      <w:r w:rsidR="00210AB8">
        <w:t xml:space="preserve"> or if the provider receives a subsidy</w:t>
      </w:r>
      <w:r w:rsidR="003200E6">
        <w:t xml:space="preserve"> within a particular Study Area</w:t>
      </w:r>
      <w:r>
        <w:t>.</w:t>
      </w:r>
    </w:p>
    <w:p w14:paraId="0CD2E6B9" w14:textId="77777777" w:rsidR="00B7718A" w:rsidRDefault="00B7718A" w:rsidP="00B7718A"/>
    <w:p w14:paraId="4F4239AB" w14:textId="6A41EECD" w:rsidR="00B7718A" w:rsidRDefault="00596D27" w:rsidP="00B7718A">
      <w:r>
        <w:t>B</w:t>
      </w:r>
      <w:r w:rsidR="00B7718A">
        <w:t xml:space="preserve">roadband coverage development </w:t>
      </w:r>
      <w:r w:rsidR="00D32771">
        <w:t>was based upon</w:t>
      </w:r>
      <w:r w:rsidR="00B7718A">
        <w:t xml:space="preserve"> information </w:t>
      </w:r>
      <w:r w:rsidR="00845009">
        <w:t>from FCC Form 477, December, 2014.</w:t>
      </w:r>
      <w:r w:rsidR="00B7718A">
        <w:t xml:space="preserve">  </w:t>
      </w:r>
      <w:r w:rsidR="0055245B">
        <w:t>The</w:t>
      </w:r>
      <w:r w:rsidR="00B7718A">
        <w:t xml:space="preserve"> </w:t>
      </w:r>
      <w:r w:rsidR="00D32771">
        <w:t xml:space="preserve">coverage development </w:t>
      </w:r>
      <w:r w:rsidR="00B7718A">
        <w:t>process</w:t>
      </w:r>
      <w:r w:rsidR="00B7718A" w:rsidRPr="003D72A1">
        <w:t xml:space="preserve"> </w:t>
      </w:r>
      <w:r w:rsidR="00210AB8">
        <w:t xml:space="preserve">starts by </w:t>
      </w:r>
      <w:r w:rsidR="00D734DE">
        <w:t xml:space="preserve">filtering </w:t>
      </w:r>
      <w:r w:rsidR="00845009">
        <w:t>F</w:t>
      </w:r>
      <w:r w:rsidR="003200E6">
        <w:t>or</w:t>
      </w:r>
      <w:r w:rsidR="00845009">
        <w:t xml:space="preserve">m 477 coverage </w:t>
      </w:r>
      <w:r w:rsidR="00420D34">
        <w:t xml:space="preserve">data </w:t>
      </w:r>
      <w:r w:rsidR="00B7718A" w:rsidRPr="003D72A1">
        <w:t>to</w:t>
      </w:r>
      <w:r w:rsidR="00845009">
        <w:t xml:space="preserve"> </w:t>
      </w:r>
      <w:r w:rsidR="00B7718A">
        <w:t xml:space="preserve">those </w:t>
      </w:r>
      <w:r w:rsidR="00410A9B">
        <w:t xml:space="preserve">providers </w:t>
      </w:r>
      <w:r w:rsidR="007F4405">
        <w:t>reporting</w:t>
      </w:r>
      <w:r w:rsidR="00B7718A">
        <w:t xml:space="preserve"> </w:t>
      </w:r>
      <w:r w:rsidR="00845009">
        <w:t xml:space="preserve">residential </w:t>
      </w:r>
      <w:r w:rsidR="00D734DE">
        <w:t>broadband</w:t>
      </w:r>
      <w:r w:rsidR="005728CE">
        <w:t xml:space="preserve"> and voice services</w:t>
      </w:r>
      <w:r w:rsidR="00B7718A">
        <w:t>.</w:t>
      </w:r>
      <w:r w:rsidR="00210AB8">
        <w:t xml:space="preserve">  </w:t>
      </w:r>
      <w:r w:rsidR="00410A9B">
        <w:t xml:space="preserve">If a provider </w:t>
      </w:r>
      <w:r w:rsidR="00D734DE">
        <w:t xml:space="preserve">does not indicate they offer </w:t>
      </w:r>
      <w:r w:rsidR="005728CE">
        <w:t>both</w:t>
      </w:r>
      <w:r w:rsidR="00D734DE">
        <w:t>,</w:t>
      </w:r>
      <w:r w:rsidR="00B7718A" w:rsidRPr="003D72A1">
        <w:t xml:space="preserve"> they fall out</w:t>
      </w:r>
      <w:r w:rsidR="00B7718A">
        <w:t xml:space="preserve"> of </w:t>
      </w:r>
      <w:r w:rsidR="00410A9B">
        <w:t>this</w:t>
      </w:r>
      <w:r w:rsidR="00B7718A">
        <w:t xml:space="preserve"> step and will not show as covered in </w:t>
      </w:r>
      <w:r w:rsidR="00AA2460">
        <w:t>A-</w:t>
      </w:r>
      <w:r w:rsidR="00B7718A">
        <w:t>CAM.</w:t>
      </w:r>
      <w:r w:rsidR="00B7718A" w:rsidRPr="003D72A1">
        <w:t xml:space="preserve"> </w:t>
      </w:r>
    </w:p>
    <w:p w14:paraId="3AAB2FB6" w14:textId="77777777" w:rsidR="008540B2" w:rsidRDefault="008540B2" w:rsidP="00B7718A"/>
    <w:p w14:paraId="545223BF" w14:textId="2311DD30" w:rsidR="008540B2" w:rsidRDefault="00945B33" w:rsidP="00B7718A">
      <w:r>
        <w:t xml:space="preserve">Remaining </w:t>
      </w:r>
      <w:r w:rsidR="00210AB8">
        <w:t>c</w:t>
      </w:r>
      <w:r w:rsidR="008540B2">
        <w:t>overage is then examined to remove the coverage of subsidized providers.  Subsidized providers are identified from FCC Claims information</w:t>
      </w:r>
      <w:r w:rsidR="003200E6">
        <w:t>.</w:t>
      </w:r>
      <w:r>
        <w:rPr>
          <w:rStyle w:val="FootnoteReference"/>
        </w:rPr>
        <w:footnoteReference w:id="34"/>
      </w:r>
      <w:r>
        <w:t xml:space="preserve">  Only the </w:t>
      </w:r>
      <w:r w:rsidR="00210AB8">
        <w:t xml:space="preserve">broadband </w:t>
      </w:r>
      <w:r>
        <w:t>coverage of the subsidized provider within the supported Study Area is removed.</w:t>
      </w:r>
    </w:p>
    <w:p w14:paraId="6E322CED" w14:textId="77777777" w:rsidR="00B7718A" w:rsidRDefault="00B7718A" w:rsidP="00B7718A"/>
    <w:p w14:paraId="15F2786F" w14:textId="20D9FD00" w:rsidR="002B41AA" w:rsidRPr="0087670B" w:rsidRDefault="002B41AA" w:rsidP="00F3294C">
      <w:r w:rsidRPr="0087670B">
        <w:t xml:space="preserve">Once the </w:t>
      </w:r>
      <w:r w:rsidR="00210AB8">
        <w:t xml:space="preserve">eligible </w:t>
      </w:r>
      <w:r w:rsidR="00B7718A">
        <w:t>coverage</w:t>
      </w:r>
      <w:r w:rsidR="00210AB8">
        <w:t>,</w:t>
      </w:r>
      <w:r w:rsidR="00B7718A">
        <w:t xml:space="preserve"> </w:t>
      </w:r>
      <w:r w:rsidRPr="0087670B">
        <w:t xml:space="preserve">technology groups </w:t>
      </w:r>
      <w:r w:rsidR="00B7718A">
        <w:t xml:space="preserve">and related downstream and upstream speeds </w:t>
      </w:r>
      <w:r w:rsidRPr="0087670B">
        <w:t>were available in each block</w:t>
      </w:r>
      <w:r w:rsidR="00210AB8">
        <w:t xml:space="preserve"> (i.e., consumer maximum advertised)</w:t>
      </w:r>
      <w:r>
        <w:t>,</w:t>
      </w:r>
      <w:r w:rsidRPr="0087670B">
        <w:t xml:space="preserve"> a ranking process was developed</w:t>
      </w:r>
      <w:r>
        <w:t xml:space="preserve"> to determine the available speed</w:t>
      </w:r>
      <w:r w:rsidR="00210AB8">
        <w:t xml:space="preserve"> by technology by block</w:t>
      </w:r>
      <w:r w:rsidRPr="0087670B">
        <w:t xml:space="preserve">. </w:t>
      </w:r>
    </w:p>
    <w:p w14:paraId="12030960" w14:textId="77777777" w:rsidR="002B41AA" w:rsidRPr="0087670B" w:rsidRDefault="002B41AA" w:rsidP="00F3294C"/>
    <w:p w14:paraId="198B738E" w14:textId="5D3D86CE" w:rsidR="002B41AA" w:rsidRDefault="00210AB8" w:rsidP="00F3294C">
      <w:r>
        <w:t xml:space="preserve">This </w:t>
      </w:r>
      <w:r w:rsidR="002B41AA">
        <w:t>next step c</w:t>
      </w:r>
      <w:r w:rsidR="002B41AA" w:rsidRPr="0087670B">
        <w:t>ategorize</w:t>
      </w:r>
      <w:r w:rsidR="002B41AA">
        <w:t>d</w:t>
      </w:r>
      <w:r w:rsidR="002B41AA" w:rsidRPr="0087670B">
        <w:t xml:space="preserve"> </w:t>
      </w:r>
      <w:r>
        <w:t>the FCC Form 477 maximum</w:t>
      </w:r>
      <w:r w:rsidR="002B41AA" w:rsidRPr="0087670B">
        <w:t xml:space="preserve"> </w:t>
      </w:r>
      <w:r w:rsidR="002B41AA">
        <w:t xml:space="preserve">advertised </w:t>
      </w:r>
      <w:r w:rsidR="002B41AA" w:rsidRPr="0087670B">
        <w:t>speed</w:t>
      </w:r>
      <w:r>
        <w:t xml:space="preserve">s </w:t>
      </w:r>
      <w:r w:rsidR="003200E6">
        <w:t>i</w:t>
      </w:r>
      <w:r w:rsidR="002B41AA" w:rsidRPr="0087670B">
        <w:t>nto bands</w:t>
      </w:r>
      <w:r w:rsidR="002B41AA">
        <w:t>.</w:t>
      </w:r>
      <w:r w:rsidR="002B41AA">
        <w:rPr>
          <w:rStyle w:val="FootnoteReference"/>
        </w:rPr>
        <w:footnoteReference w:id="35"/>
      </w:r>
      <w:r w:rsidR="002B41AA">
        <w:t xml:space="preserve"> </w:t>
      </w:r>
      <w:r w:rsidR="00B57D48">
        <w:t xml:space="preserve"> </w:t>
      </w:r>
      <w:r w:rsidR="002B41AA">
        <w:t xml:space="preserve">Band labels (e.g., Good, Better, Best) are a function of both download and upload speeds expressed in Mbps.  </w:t>
      </w:r>
      <w:r w:rsidR="00945B33">
        <w:t>T</w:t>
      </w:r>
      <w:r w:rsidR="002B41AA">
        <w:t xml:space="preserve">he process starts at the Best category and decrements, examining each Census </w:t>
      </w:r>
      <w:r w:rsidR="00945B33">
        <w:t>Block</w:t>
      </w:r>
      <w:r w:rsidR="002B41AA">
        <w:t>, provider / speed / technology combination, assigning the value to the first rank category judged true.</w:t>
      </w:r>
    </w:p>
    <w:p w14:paraId="15DCD399" w14:textId="77777777" w:rsidR="002B41AA" w:rsidRPr="0087670B" w:rsidRDefault="002B41AA" w:rsidP="00F3294C"/>
    <w:p w14:paraId="53AE5339" w14:textId="77777777" w:rsidR="002B41AA" w:rsidRDefault="002B41AA" w:rsidP="00F3294C">
      <w:pPr>
        <w:pStyle w:val="ListParagraph"/>
        <w:numPr>
          <w:ilvl w:val="1"/>
          <w:numId w:val="43"/>
        </w:numPr>
      </w:pPr>
      <w:r w:rsidRPr="0087670B">
        <w:t xml:space="preserve">Best: Download </w:t>
      </w:r>
      <w:r>
        <w:t xml:space="preserve">at or </w:t>
      </w:r>
      <w:r w:rsidRPr="0087670B">
        <w:t xml:space="preserve">above </w:t>
      </w:r>
      <w:r>
        <w:t>10</w:t>
      </w:r>
      <w:r w:rsidRPr="0087670B">
        <w:t xml:space="preserve"> and upload above 1.5</w:t>
      </w:r>
    </w:p>
    <w:p w14:paraId="61BB85DA" w14:textId="77777777" w:rsidR="002B41AA" w:rsidRDefault="002B41AA" w:rsidP="00C55BF8">
      <w:pPr>
        <w:pStyle w:val="ListParagraph"/>
        <w:ind w:left="1440"/>
      </w:pPr>
    </w:p>
    <w:p w14:paraId="720AD55B" w14:textId="12C5AA53" w:rsidR="002B41AA" w:rsidRDefault="002B41AA" w:rsidP="006F7495">
      <w:pPr>
        <w:pStyle w:val="ListParagraph"/>
        <w:numPr>
          <w:ilvl w:val="1"/>
          <w:numId w:val="43"/>
        </w:numPr>
      </w:pPr>
      <w:r w:rsidRPr="0087670B">
        <w:t xml:space="preserve">Better: Download at or above </w:t>
      </w:r>
      <w:r w:rsidR="00945B33">
        <w:t>10</w:t>
      </w:r>
      <w:r w:rsidR="00945B33" w:rsidRPr="0087670B">
        <w:t xml:space="preserve"> </w:t>
      </w:r>
      <w:r w:rsidRPr="0087670B">
        <w:t xml:space="preserve">and upload at or above </w:t>
      </w:r>
      <w:r w:rsidR="00945B33">
        <w:t>1</w:t>
      </w:r>
    </w:p>
    <w:p w14:paraId="24A80A1B" w14:textId="77777777" w:rsidR="002B41AA" w:rsidRDefault="002B41AA" w:rsidP="00C55BF8"/>
    <w:p w14:paraId="5D9885FF" w14:textId="77777777" w:rsidR="002B41AA" w:rsidRDefault="002B41AA" w:rsidP="006F7495">
      <w:pPr>
        <w:pStyle w:val="ListParagraph"/>
        <w:numPr>
          <w:ilvl w:val="1"/>
          <w:numId w:val="43"/>
        </w:numPr>
      </w:pPr>
      <w:r w:rsidRPr="0087670B">
        <w:t>Good: Download at or above 3</w:t>
      </w:r>
      <w:r>
        <w:t xml:space="preserve"> </w:t>
      </w:r>
      <w:r w:rsidRPr="0087670B">
        <w:t>and upload at or above 0.768</w:t>
      </w:r>
    </w:p>
    <w:p w14:paraId="3F597FD2" w14:textId="77777777" w:rsidR="002B41AA" w:rsidRDefault="002B41AA" w:rsidP="00C55BF8">
      <w:pPr>
        <w:pStyle w:val="ListParagraph"/>
        <w:ind w:left="1440"/>
      </w:pPr>
    </w:p>
    <w:p w14:paraId="6789829D" w14:textId="77777777" w:rsidR="002B41AA" w:rsidRDefault="002B41AA" w:rsidP="00F3294C">
      <w:pPr>
        <w:pStyle w:val="ListParagraph"/>
        <w:numPr>
          <w:ilvl w:val="1"/>
          <w:numId w:val="43"/>
        </w:numPr>
      </w:pPr>
      <w:r w:rsidRPr="0087670B">
        <w:t>Poor or Null: Download under 3 and/or upload under 0.768</w:t>
      </w:r>
    </w:p>
    <w:p w14:paraId="2164AD62" w14:textId="77777777" w:rsidR="002B41AA" w:rsidRPr="0087670B" w:rsidRDefault="002B41AA" w:rsidP="00C55BF8"/>
    <w:p w14:paraId="2E5C551B" w14:textId="77777777" w:rsidR="002B41AA" w:rsidRPr="0087670B" w:rsidRDefault="002B41AA" w:rsidP="00F3294C">
      <w:pPr>
        <w:pStyle w:val="ListParagraph"/>
        <w:ind w:left="0"/>
      </w:pPr>
      <w:r>
        <w:t>With the bands of each Census Block identified, the process then p</w:t>
      </w:r>
      <w:r w:rsidRPr="0087670B">
        <w:t>ick</w:t>
      </w:r>
      <w:r>
        <w:t>ed</w:t>
      </w:r>
      <w:r w:rsidRPr="0087670B">
        <w:t xml:space="preserve"> the top band available within </w:t>
      </w:r>
      <w:r>
        <w:t>the</w:t>
      </w:r>
      <w:r w:rsidRPr="0087670B">
        <w:t xml:space="preserve"> Census Block.  Within the top band, </w:t>
      </w:r>
      <w:r>
        <w:t xml:space="preserve">if there is a tie, the process </w:t>
      </w:r>
      <w:r w:rsidRPr="0087670B">
        <w:t>pick</w:t>
      </w:r>
      <w:r>
        <w:t>s</w:t>
      </w:r>
      <w:r w:rsidRPr="0087670B">
        <w:t xml:space="preserve"> the best available speed, using the </w:t>
      </w:r>
      <w:r>
        <w:t>record</w:t>
      </w:r>
      <w:r w:rsidRPr="0087670B">
        <w:t xml:space="preserve"> with the superior upload speed.</w:t>
      </w:r>
    </w:p>
    <w:p w14:paraId="2739B1BF" w14:textId="77777777" w:rsidR="002B41AA" w:rsidRPr="0087670B" w:rsidRDefault="002B41AA" w:rsidP="00F3294C"/>
    <w:p w14:paraId="2826646C" w14:textId="7456A319" w:rsidR="002B41AA" w:rsidRDefault="002B41AA" w:rsidP="00F3294C">
      <w:r w:rsidRPr="0087670B">
        <w:t xml:space="preserve">The resulting ranked speed assignment by technology group </w:t>
      </w:r>
      <w:r>
        <w:t xml:space="preserve">by Census Block is then imported into the </w:t>
      </w:r>
      <w:r w:rsidR="00832441">
        <w:t>CACM</w:t>
      </w:r>
      <w:r>
        <w:t xml:space="preserve"> Solution Set</w:t>
      </w:r>
      <w:r w:rsidRPr="0087670B">
        <w:t>.</w:t>
      </w:r>
      <w:r w:rsidR="00594D34">
        <w:t xml:space="preserve"> </w:t>
      </w:r>
      <w:r w:rsidR="00601AEA">
        <w:t>T</w:t>
      </w:r>
      <w:r>
        <w:t xml:space="preserve">he </w:t>
      </w:r>
      <w:r w:rsidR="0054459C">
        <w:t xml:space="preserve">resulting </w:t>
      </w:r>
      <w:r>
        <w:t>broadband speed</w:t>
      </w:r>
      <w:r w:rsidR="0054459C">
        <w:t>s</w:t>
      </w:r>
      <w:r>
        <w:t xml:space="preserve"> by Census Block </w:t>
      </w:r>
      <w:r w:rsidR="0054459C">
        <w:t xml:space="preserve">and technology group </w:t>
      </w:r>
      <w:r w:rsidR="007F4405">
        <w:t xml:space="preserve">are </w:t>
      </w:r>
      <w:r w:rsidR="009D52BE">
        <w:t>compared to</w:t>
      </w:r>
      <w:r>
        <w:t xml:space="preserve"> the appropriate threshold to determine if a Census Block is served or </w:t>
      </w:r>
      <w:r w:rsidR="002B7AAF">
        <w:t>unserved.</w:t>
      </w:r>
    </w:p>
    <w:p w14:paraId="63E74E03" w14:textId="77777777" w:rsidR="002B41AA" w:rsidRDefault="002B41AA" w:rsidP="00F3294C"/>
    <w:p w14:paraId="3BA8AD92" w14:textId="4383BB92" w:rsidR="002B41AA" w:rsidRDefault="002B41AA" w:rsidP="00F12004"/>
    <w:p w14:paraId="511783C5" w14:textId="77777777" w:rsidR="002B41AA" w:rsidRPr="0087670B" w:rsidRDefault="002B41AA" w:rsidP="00C55BF8">
      <w:pPr>
        <w:pStyle w:val="Heading1"/>
      </w:pPr>
      <w:bookmarkStart w:id="1934" w:name="_Toc353178299"/>
      <w:bookmarkStart w:id="1935" w:name="_Toc353178576"/>
      <w:bookmarkStart w:id="1936" w:name="_Toc353178847"/>
      <w:bookmarkStart w:id="1937" w:name="_Toc353179126"/>
      <w:bookmarkStart w:id="1938" w:name="_Toc353179392"/>
      <w:bookmarkStart w:id="1939" w:name="_Toc353179664"/>
      <w:bookmarkStart w:id="1940" w:name="_Toc353179965"/>
      <w:bookmarkStart w:id="1941" w:name="_Toc353180165"/>
      <w:bookmarkStart w:id="1942" w:name="_Toc353180465"/>
      <w:bookmarkStart w:id="1943" w:name="_Toc353180773"/>
      <w:bookmarkStart w:id="1944" w:name="_Toc353180974"/>
      <w:bookmarkStart w:id="1945" w:name="_Toc353181175"/>
      <w:bookmarkStart w:id="1946" w:name="_Toc353181376"/>
      <w:bookmarkStart w:id="1947" w:name="_Toc353178300"/>
      <w:bookmarkStart w:id="1948" w:name="_Toc353178577"/>
      <w:bookmarkStart w:id="1949" w:name="_Toc353178848"/>
      <w:bookmarkStart w:id="1950" w:name="_Toc353179127"/>
      <w:bookmarkStart w:id="1951" w:name="_Toc353179393"/>
      <w:bookmarkStart w:id="1952" w:name="_Toc353179665"/>
      <w:bookmarkStart w:id="1953" w:name="_Toc353179966"/>
      <w:bookmarkStart w:id="1954" w:name="_Toc353180166"/>
      <w:bookmarkStart w:id="1955" w:name="_Toc353180466"/>
      <w:bookmarkStart w:id="1956" w:name="_Toc353180774"/>
      <w:bookmarkStart w:id="1957" w:name="_Toc353180975"/>
      <w:bookmarkStart w:id="1958" w:name="_Toc353181176"/>
      <w:bookmarkStart w:id="1959" w:name="_Toc353181377"/>
      <w:bookmarkStart w:id="1960" w:name="_Toc299529333"/>
      <w:bookmarkStart w:id="1961" w:name="_Toc299562386"/>
      <w:bookmarkStart w:id="1962" w:name="_Toc365452266"/>
      <w:bookmarkStart w:id="1963" w:name="_Toc404277692"/>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t xml:space="preserve">Architectural Component 5 – Calculate </w:t>
      </w:r>
      <w:r w:rsidRPr="0087670B">
        <w:t xml:space="preserve">Support </w:t>
      </w:r>
      <w:r>
        <w:t>and Report</w:t>
      </w:r>
      <w:bookmarkEnd w:id="1960"/>
      <w:bookmarkEnd w:id="1961"/>
      <w:bookmarkEnd w:id="1962"/>
      <w:bookmarkEnd w:id="1963"/>
    </w:p>
    <w:p w14:paraId="0E26EC38" w14:textId="77777777" w:rsidR="002B41AA" w:rsidRDefault="002B41AA" w:rsidP="00BB52E5"/>
    <w:p w14:paraId="0640D70C" w14:textId="77777777" w:rsidR="002B41AA" w:rsidRPr="0087670B" w:rsidRDefault="002B41AA" w:rsidP="00BB52E5">
      <w:r>
        <w:t xml:space="preserve">The function of </w:t>
      </w:r>
      <w:r w:rsidR="00832441">
        <w:t>CACM</w:t>
      </w:r>
      <w:r>
        <w:t xml:space="preserve">’s fifth and final component is to allow users to </w:t>
      </w:r>
      <w:r w:rsidR="00041EB9">
        <w:t>compare</w:t>
      </w:r>
      <w:r>
        <w:t xml:space="preserve"> support options, view final model results and review / audit model detail. Sometimes referred to as t</w:t>
      </w:r>
      <w:r w:rsidRPr="0087670B">
        <w:t xml:space="preserve">he “Support Module” </w:t>
      </w:r>
      <w:r>
        <w:t xml:space="preserve">this component includes </w:t>
      </w:r>
      <w:r w:rsidRPr="0087670B">
        <w:t>a mathematical procedure that takes</w:t>
      </w:r>
      <w:r>
        <w:t xml:space="preserve"> </w:t>
      </w:r>
      <w:r w:rsidRPr="0087670B">
        <w:t xml:space="preserve">cost </w:t>
      </w:r>
      <w:r>
        <w:t xml:space="preserve">output (Solution Set) </w:t>
      </w:r>
      <w:r w:rsidRPr="0087670B">
        <w:t xml:space="preserve">data </w:t>
      </w:r>
      <w:r>
        <w:t xml:space="preserve">from the Cost to Serve module </w:t>
      </w:r>
      <w:r w:rsidRPr="0087670B">
        <w:t>as an input and produces a universal service support amount</w:t>
      </w:r>
      <w:r>
        <w:t xml:space="preserve"> based upon parameters set / entered by the user.</w:t>
      </w:r>
    </w:p>
    <w:p w14:paraId="00868B67" w14:textId="77777777" w:rsidR="002B41AA" w:rsidRDefault="002B41AA" w:rsidP="00F12004"/>
    <w:p w14:paraId="449EB00E" w14:textId="77777777" w:rsidR="002B41AA" w:rsidRPr="0087670B" w:rsidRDefault="002B41AA" w:rsidP="00F12004">
      <w:r w:rsidRPr="0087670B">
        <w:t>Once the Cost to Serve Module has run, a large amount of information is available for analysis and decision making.  As described earlier, the Support Module takes the output</w:t>
      </w:r>
      <w:r>
        <w:t xml:space="preserve"> (Solution Set)</w:t>
      </w:r>
      <w:r w:rsidRPr="0087670B">
        <w:t xml:space="preserve"> from the Cost to Serve Module along with user-defined parameters to calculate a result representing universal service support specific to the user request.  The </w:t>
      </w:r>
      <w:r>
        <w:t>S</w:t>
      </w:r>
      <w:r w:rsidRPr="0087670B">
        <w:t xml:space="preserve">upport </w:t>
      </w:r>
      <w:r>
        <w:t>M</w:t>
      </w:r>
      <w:r w:rsidRPr="0087670B">
        <w:t xml:space="preserve">odule examines the granular cost information and calculates those areas requiring support given a specific set of parameters.  </w:t>
      </w:r>
    </w:p>
    <w:p w14:paraId="16D4E76D" w14:textId="77777777" w:rsidR="002B41AA" w:rsidRDefault="002B41AA" w:rsidP="00C55BF8">
      <w:pPr>
        <w:pStyle w:val="Heading2"/>
      </w:pPr>
      <w:bookmarkStart w:id="1964" w:name="_Toc365452267"/>
      <w:bookmarkStart w:id="1965" w:name="_Toc404277693"/>
      <w:r>
        <w:t>Factors that Determine Support</w:t>
      </w:r>
      <w:bookmarkEnd w:id="1964"/>
      <w:bookmarkEnd w:id="1965"/>
    </w:p>
    <w:p w14:paraId="00BEF37A" w14:textId="77777777" w:rsidR="002B41AA" w:rsidRDefault="002B41AA" w:rsidP="00F12004"/>
    <w:p w14:paraId="388F4F9C" w14:textId="77777777" w:rsidR="002B41AA" w:rsidRPr="0087670B" w:rsidRDefault="002B41AA" w:rsidP="00F12004">
      <w:r w:rsidRPr="0087670B">
        <w:t xml:space="preserve">A few of the critical considerations in </w:t>
      </w:r>
      <w:r>
        <w:t xml:space="preserve">determining </w:t>
      </w:r>
      <w:r w:rsidRPr="0087670B">
        <w:t xml:space="preserve">high-cost universal service support </w:t>
      </w:r>
      <w:r>
        <w:t xml:space="preserve">amounts </w:t>
      </w:r>
      <w:r w:rsidRPr="0087670B">
        <w:t xml:space="preserve">and included in the Support Module are: </w:t>
      </w:r>
    </w:p>
    <w:p w14:paraId="6CEDE7AA" w14:textId="77777777" w:rsidR="002B41AA" w:rsidRPr="0087670B" w:rsidRDefault="002B41AA" w:rsidP="00F12004"/>
    <w:p w14:paraId="7DDD61CF" w14:textId="77777777" w:rsidR="002B41AA" w:rsidRPr="0087670B" w:rsidRDefault="002B41AA" w:rsidP="00F12004">
      <w:pPr>
        <w:pStyle w:val="ListParagraph"/>
        <w:numPr>
          <w:ilvl w:val="0"/>
          <w:numId w:val="1"/>
        </w:numPr>
      </w:pPr>
      <w:r>
        <w:t xml:space="preserve">geographic unit for </w:t>
      </w:r>
      <w:r w:rsidR="00073416">
        <w:t xml:space="preserve">calculating </w:t>
      </w:r>
      <w:r>
        <w:t>costs</w:t>
      </w:r>
      <w:r w:rsidR="00073416">
        <w:t xml:space="preserve"> and support</w:t>
      </w:r>
      <w:r w:rsidRPr="0087670B">
        <w:t xml:space="preserve">; </w:t>
      </w:r>
    </w:p>
    <w:p w14:paraId="30FE488C" w14:textId="77777777" w:rsidR="002B41AA" w:rsidRDefault="002B41AA" w:rsidP="00F12004">
      <w:pPr>
        <w:pStyle w:val="ListParagraph"/>
        <w:numPr>
          <w:ilvl w:val="0"/>
          <w:numId w:val="1"/>
        </w:numPr>
      </w:pPr>
      <w:r>
        <w:t>eligible blocks for funding based upon the presence of an alternative voice and broadband provider,</w:t>
      </w:r>
    </w:p>
    <w:p w14:paraId="2631F090" w14:textId="77777777" w:rsidR="002B41AA" w:rsidRPr="0087670B" w:rsidRDefault="005C0B27" w:rsidP="00F12004">
      <w:pPr>
        <w:pStyle w:val="ListParagraph"/>
        <w:numPr>
          <w:ilvl w:val="0"/>
          <w:numId w:val="1"/>
        </w:numPr>
      </w:pPr>
      <w:r>
        <w:t xml:space="preserve">funding </w:t>
      </w:r>
      <w:r w:rsidR="002B41AA" w:rsidRPr="0087670B">
        <w:t>benchmark above which</w:t>
      </w:r>
      <w:r w:rsidR="00944288">
        <w:t xml:space="preserve"> </w:t>
      </w:r>
      <w:r>
        <w:t>areas</w:t>
      </w:r>
      <w:r w:rsidR="002B41AA">
        <w:t xml:space="preserve"> are eligible for </w:t>
      </w:r>
      <w:r w:rsidR="002B41AA" w:rsidRPr="0087670B">
        <w:t xml:space="preserve">support; </w:t>
      </w:r>
    </w:p>
    <w:p w14:paraId="64E685A6" w14:textId="77777777" w:rsidR="002B41AA" w:rsidRPr="0087670B" w:rsidRDefault="005C0B27" w:rsidP="00F12004">
      <w:pPr>
        <w:pStyle w:val="ListParagraph"/>
        <w:numPr>
          <w:ilvl w:val="0"/>
          <w:numId w:val="1"/>
        </w:numPr>
      </w:pPr>
      <w:r>
        <w:t xml:space="preserve">extremely high cost </w:t>
      </w:r>
      <w:r w:rsidR="001F343F">
        <w:t>threshold</w:t>
      </w:r>
      <w:r w:rsidR="002B41AA">
        <w:t xml:space="preserve"> above which </w:t>
      </w:r>
      <w:r>
        <w:t>areas</w:t>
      </w:r>
      <w:r w:rsidR="002B41AA">
        <w:t xml:space="preserve"> are not eligible for support,</w:t>
      </w:r>
      <w:r w:rsidR="002B41AA" w:rsidRPr="0087670B">
        <w:t xml:space="preserve"> which may be better served by an alternative technology; </w:t>
      </w:r>
      <w:r w:rsidR="002B41AA">
        <w:t>and</w:t>
      </w:r>
    </w:p>
    <w:p w14:paraId="7AA21A20" w14:textId="77777777" w:rsidR="002B41AA" w:rsidRPr="0087670B" w:rsidRDefault="002B41AA" w:rsidP="00F12004">
      <w:pPr>
        <w:pStyle w:val="ListParagraph"/>
        <w:numPr>
          <w:ilvl w:val="0"/>
          <w:numId w:val="1"/>
        </w:numPr>
      </w:pPr>
      <w:r w:rsidRPr="0087670B">
        <w:t xml:space="preserve">overall </w:t>
      </w:r>
      <w:r w:rsidR="005C0B27">
        <w:t>funding budget</w:t>
      </w:r>
      <w:r w:rsidR="000A0711">
        <w:t xml:space="preserve"> (CAF II Funding Budget)</w:t>
      </w:r>
    </w:p>
    <w:p w14:paraId="37D14240" w14:textId="77777777" w:rsidR="002B41AA" w:rsidRDefault="002B41AA" w:rsidP="00F12004">
      <w:bookmarkStart w:id="1966" w:name="_Toc299529334"/>
      <w:bookmarkStart w:id="1967" w:name="_Toc299562387"/>
    </w:p>
    <w:p w14:paraId="71E75834" w14:textId="77777777" w:rsidR="00640E96" w:rsidRDefault="00640E96" w:rsidP="00F12004"/>
    <w:p w14:paraId="532FC39E" w14:textId="77777777" w:rsidR="00640E96" w:rsidRDefault="00640E96" w:rsidP="00640E96">
      <w:pPr>
        <w:rPr>
          <w:rFonts w:asciiTheme="minorHAnsi" w:hAnsiTheme="minorHAnsi"/>
        </w:rPr>
      </w:pPr>
      <w:r>
        <w:t xml:space="preserve">Once the user selects the appropriate support attributes and associated values, CACM reporting will provide a summary of the funding requirements based on the user’s selections.  By default, CACM reporting will remove </w:t>
      </w:r>
      <w:r w:rsidR="00F558EF">
        <w:t xml:space="preserve">census blocks served by </w:t>
      </w:r>
      <w:r>
        <w:t>fixed wireless and cable</w:t>
      </w:r>
      <w:r w:rsidR="00436FE0">
        <w:t xml:space="preserve"> </w:t>
      </w:r>
      <w:r>
        <w:t xml:space="preserve"> broadband providers from support eligibility (with the Cable and Fixed Wireless Unserved set to “True”)</w:t>
      </w:r>
      <w:r w:rsidR="00B57798">
        <w:rPr>
          <w:rStyle w:val="FootnoteReference"/>
        </w:rPr>
        <w:footnoteReference w:id="36"/>
      </w:r>
      <w:r>
        <w:t xml:space="preserve">, unitize costs </w:t>
      </w:r>
      <w:r w:rsidR="005C4F91">
        <w:t xml:space="preserve">to </w:t>
      </w:r>
      <w:r>
        <w:t>No TakeRate Demand  (unitizing costs by locations passed) and filter</w:t>
      </w:r>
      <w:r w:rsidR="005C4F91">
        <w:t>s</w:t>
      </w:r>
      <w:r>
        <w:t xml:space="preserve"> output to only </w:t>
      </w:r>
      <w:r w:rsidR="00436FE0">
        <w:t>Rate of Return</w:t>
      </w:r>
      <w:r>
        <w:t xml:space="preserve"> carriers.  Results can be rolled up to multiple Geographic Levels.</w:t>
      </w:r>
    </w:p>
    <w:p w14:paraId="6A7060A2" w14:textId="77777777" w:rsidR="00640E96" w:rsidRDefault="00640E96" w:rsidP="00F12004"/>
    <w:p w14:paraId="743817B1" w14:textId="77777777" w:rsidR="00640E96" w:rsidRDefault="00640E96" w:rsidP="00F12004"/>
    <w:p w14:paraId="26F1D045" w14:textId="77777777" w:rsidR="002B41AA" w:rsidRPr="0087670B" w:rsidRDefault="009218C5" w:rsidP="00C55BF8">
      <w:pPr>
        <w:pStyle w:val="Heading2"/>
      </w:pPr>
      <w:bookmarkStart w:id="1968" w:name="_Toc356763914"/>
      <w:bookmarkStart w:id="1969" w:name="_Toc356805687"/>
      <w:bookmarkStart w:id="1970" w:name="_Toc356807548"/>
      <w:bookmarkStart w:id="1971" w:name="_Toc356807667"/>
      <w:bookmarkStart w:id="1972" w:name="_Toc356763916"/>
      <w:bookmarkStart w:id="1973" w:name="_Toc356805689"/>
      <w:bookmarkStart w:id="1974" w:name="_Toc356807550"/>
      <w:bookmarkStart w:id="1975" w:name="_Toc356807669"/>
      <w:bookmarkStart w:id="1976" w:name="_Toc356763918"/>
      <w:bookmarkStart w:id="1977" w:name="_Toc356805691"/>
      <w:bookmarkStart w:id="1978" w:name="_Toc356807552"/>
      <w:bookmarkStart w:id="1979" w:name="_Toc356807671"/>
      <w:bookmarkStart w:id="1980" w:name="_Toc356763919"/>
      <w:bookmarkStart w:id="1981" w:name="_Toc356805692"/>
      <w:bookmarkStart w:id="1982" w:name="_Toc356807553"/>
      <w:bookmarkStart w:id="1983" w:name="_Toc356807672"/>
      <w:bookmarkStart w:id="1984" w:name="_Toc356763921"/>
      <w:bookmarkStart w:id="1985" w:name="_Toc356805694"/>
      <w:bookmarkStart w:id="1986" w:name="_Toc356807555"/>
      <w:bookmarkStart w:id="1987" w:name="_Toc356807674"/>
      <w:bookmarkStart w:id="1988" w:name="_Toc356763923"/>
      <w:bookmarkStart w:id="1989" w:name="_Toc356805696"/>
      <w:bookmarkStart w:id="1990" w:name="_Toc356807557"/>
      <w:bookmarkStart w:id="1991" w:name="_Toc356807676"/>
      <w:bookmarkStart w:id="1992" w:name="_Toc356547396"/>
      <w:bookmarkStart w:id="1993" w:name="_Toc356551100"/>
      <w:bookmarkStart w:id="1994" w:name="_Toc356551272"/>
      <w:bookmarkStart w:id="1995" w:name="_Toc356551472"/>
      <w:bookmarkStart w:id="1996" w:name="_Toc356551658"/>
      <w:bookmarkStart w:id="1997" w:name="_Toc356552063"/>
      <w:bookmarkStart w:id="1998" w:name="_Toc356552223"/>
      <w:bookmarkStart w:id="1999" w:name="_Toc356553648"/>
      <w:bookmarkStart w:id="2000" w:name="_Toc356553760"/>
      <w:bookmarkStart w:id="2001" w:name="_Toc356553894"/>
      <w:bookmarkStart w:id="2002" w:name="_Toc356554080"/>
      <w:bookmarkStart w:id="2003" w:name="_Toc356554155"/>
      <w:bookmarkStart w:id="2004" w:name="_Toc356554230"/>
      <w:bookmarkStart w:id="2005" w:name="_Toc356554305"/>
      <w:bookmarkStart w:id="2006" w:name="_Toc356559210"/>
      <w:bookmarkStart w:id="2007" w:name="_Toc356559292"/>
      <w:bookmarkStart w:id="2008" w:name="_Toc356559489"/>
      <w:bookmarkStart w:id="2009" w:name="_Toc356559571"/>
      <w:bookmarkStart w:id="2010" w:name="_Toc356565447"/>
      <w:bookmarkStart w:id="2011" w:name="_Toc356763925"/>
      <w:bookmarkStart w:id="2012" w:name="_Toc356805698"/>
      <w:bookmarkStart w:id="2013" w:name="_Toc356807559"/>
      <w:bookmarkStart w:id="2014" w:name="_Toc356807678"/>
      <w:bookmarkStart w:id="2015" w:name="_Toc356547398"/>
      <w:bookmarkStart w:id="2016" w:name="_Toc356551102"/>
      <w:bookmarkStart w:id="2017" w:name="_Toc356551274"/>
      <w:bookmarkStart w:id="2018" w:name="_Toc356551474"/>
      <w:bookmarkStart w:id="2019" w:name="_Toc356551660"/>
      <w:bookmarkStart w:id="2020" w:name="_Toc356552065"/>
      <w:bookmarkStart w:id="2021" w:name="_Toc356552225"/>
      <w:bookmarkStart w:id="2022" w:name="_Toc356553650"/>
      <w:bookmarkStart w:id="2023" w:name="_Toc356553762"/>
      <w:bookmarkStart w:id="2024" w:name="_Toc356553896"/>
      <w:bookmarkStart w:id="2025" w:name="_Toc356554082"/>
      <w:bookmarkStart w:id="2026" w:name="_Toc356554157"/>
      <w:bookmarkStart w:id="2027" w:name="_Toc356554232"/>
      <w:bookmarkStart w:id="2028" w:name="_Toc356554307"/>
      <w:bookmarkStart w:id="2029" w:name="_Toc356559212"/>
      <w:bookmarkStart w:id="2030" w:name="_Toc356559294"/>
      <w:bookmarkStart w:id="2031" w:name="_Toc356559491"/>
      <w:bookmarkStart w:id="2032" w:name="_Toc356559573"/>
      <w:bookmarkStart w:id="2033" w:name="_Toc356565449"/>
      <w:bookmarkStart w:id="2034" w:name="_Toc356763927"/>
      <w:bookmarkStart w:id="2035" w:name="_Toc356805700"/>
      <w:bookmarkStart w:id="2036" w:name="_Toc356807561"/>
      <w:bookmarkStart w:id="2037" w:name="_Toc356807680"/>
      <w:bookmarkStart w:id="2038" w:name="_Toc356547399"/>
      <w:bookmarkStart w:id="2039" w:name="_Toc356551103"/>
      <w:bookmarkStart w:id="2040" w:name="_Toc356551275"/>
      <w:bookmarkStart w:id="2041" w:name="_Toc356551475"/>
      <w:bookmarkStart w:id="2042" w:name="_Toc356551661"/>
      <w:bookmarkStart w:id="2043" w:name="_Toc356552066"/>
      <w:bookmarkStart w:id="2044" w:name="_Toc356552226"/>
      <w:bookmarkStart w:id="2045" w:name="_Toc356553651"/>
      <w:bookmarkStart w:id="2046" w:name="_Toc356553763"/>
      <w:bookmarkStart w:id="2047" w:name="_Toc356553897"/>
      <w:bookmarkStart w:id="2048" w:name="_Toc356554083"/>
      <w:bookmarkStart w:id="2049" w:name="_Toc356554158"/>
      <w:bookmarkStart w:id="2050" w:name="_Toc356554233"/>
      <w:bookmarkStart w:id="2051" w:name="_Toc356554308"/>
      <w:bookmarkStart w:id="2052" w:name="_Toc356559213"/>
      <w:bookmarkStart w:id="2053" w:name="_Toc356559295"/>
      <w:bookmarkStart w:id="2054" w:name="_Toc356559492"/>
      <w:bookmarkStart w:id="2055" w:name="_Toc356559574"/>
      <w:bookmarkStart w:id="2056" w:name="_Toc356565450"/>
      <w:bookmarkStart w:id="2057" w:name="_Toc356763928"/>
      <w:bookmarkStart w:id="2058" w:name="_Toc356805701"/>
      <w:bookmarkStart w:id="2059" w:name="_Toc356807562"/>
      <w:bookmarkStart w:id="2060" w:name="_Toc356807681"/>
      <w:bookmarkStart w:id="2061" w:name="_Toc353178304"/>
      <w:bookmarkStart w:id="2062" w:name="_Toc353178581"/>
      <w:bookmarkStart w:id="2063" w:name="_Toc353178852"/>
      <w:bookmarkStart w:id="2064" w:name="_Toc353179131"/>
      <w:bookmarkStart w:id="2065" w:name="_Toc353179397"/>
      <w:bookmarkStart w:id="2066" w:name="_Toc353179669"/>
      <w:bookmarkStart w:id="2067" w:name="_Toc353179970"/>
      <w:bookmarkStart w:id="2068" w:name="_Toc353180170"/>
      <w:bookmarkStart w:id="2069" w:name="_Toc353180470"/>
      <w:bookmarkStart w:id="2070" w:name="_Toc353180778"/>
      <w:bookmarkStart w:id="2071" w:name="_Toc353180979"/>
      <w:bookmarkStart w:id="2072" w:name="_Toc353181180"/>
      <w:bookmarkStart w:id="2073" w:name="_Toc353181381"/>
      <w:bookmarkStart w:id="2074" w:name="_Toc365452268"/>
      <w:bookmarkStart w:id="2075" w:name="_Toc404277694"/>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r>
        <w:t>CACM U</w:t>
      </w:r>
      <w:r w:rsidR="002B41AA">
        <w:t>ser Controlled</w:t>
      </w:r>
      <w:r w:rsidR="00C87920">
        <w:t xml:space="preserve"> </w:t>
      </w:r>
      <w:r w:rsidR="002B41AA">
        <w:t xml:space="preserve">Reporting </w:t>
      </w:r>
      <w:r w:rsidR="002B41AA" w:rsidRPr="0087670B">
        <w:t>Parameters</w:t>
      </w:r>
      <w:bookmarkEnd w:id="1966"/>
      <w:bookmarkEnd w:id="1967"/>
      <w:r w:rsidR="002B41AA">
        <w:t xml:space="preserve"> and Output Descriptions</w:t>
      </w:r>
      <w:bookmarkEnd w:id="2074"/>
      <w:bookmarkEnd w:id="2075"/>
    </w:p>
    <w:p w14:paraId="25CFC15B" w14:textId="77777777" w:rsidR="002B41AA" w:rsidRDefault="002B41AA" w:rsidP="004E452D"/>
    <w:p w14:paraId="2E39952E" w14:textId="77777777" w:rsidR="002B41AA" w:rsidRDefault="002B41AA" w:rsidP="004E452D">
      <w:r>
        <w:t>The following terms are used on the Support Module interface.  Cost and Total Funding amounts specified are in dollars per month, unless noted otherwise.  Definitions are provided below.</w:t>
      </w:r>
    </w:p>
    <w:p w14:paraId="721CC65F" w14:textId="77777777" w:rsidR="002B41AA" w:rsidRDefault="002B41AA" w:rsidP="004E452D"/>
    <w:p w14:paraId="54F32159" w14:textId="77777777" w:rsidR="002B41AA" w:rsidRDefault="002B41AA" w:rsidP="004E452D">
      <w:r>
        <w:rPr>
          <w:b/>
        </w:rPr>
        <w:t>Target Benchmark</w:t>
      </w:r>
      <w:r>
        <w:t xml:space="preserve"> - The cost benchmark to which a candidate area’s per unit cost is compared to determine where funding is required.  Locations with </w:t>
      </w:r>
      <w:r w:rsidR="00A44897">
        <w:t>unitized cost</w:t>
      </w:r>
      <w:r>
        <w:t xml:space="preserve"> below the </w:t>
      </w:r>
      <w:r w:rsidR="005C0B27">
        <w:t xml:space="preserve">Target Benchmark </w:t>
      </w:r>
      <w:r>
        <w:t>are excluded from the support calculation, and the value of the</w:t>
      </w:r>
      <w:r w:rsidR="000A0711">
        <w:t xml:space="preserve"> T</w:t>
      </w:r>
      <w:r>
        <w:t xml:space="preserve">arget </w:t>
      </w:r>
      <w:r w:rsidR="000A0711">
        <w:t>B</w:t>
      </w:r>
      <w:r>
        <w:t xml:space="preserve">enchmark is deducted from the support amount for locations with </w:t>
      </w:r>
      <w:r w:rsidR="00A44897">
        <w:t>unitized cost</w:t>
      </w:r>
      <w:r>
        <w:t xml:space="preserve"> above the </w:t>
      </w:r>
      <w:r w:rsidR="005C0B27">
        <w:t>Target Benchmark</w:t>
      </w:r>
      <w:r>
        <w:t xml:space="preserve">. </w:t>
      </w:r>
      <w:r w:rsidR="005C0B27">
        <w:t xml:space="preserve">  The Target Benchmark is also referred to as a funding benchmark or benchmark.</w:t>
      </w:r>
    </w:p>
    <w:p w14:paraId="0E533079" w14:textId="77777777" w:rsidR="002B41AA" w:rsidRDefault="002B41AA" w:rsidP="004E452D"/>
    <w:p w14:paraId="28773CF8" w14:textId="77777777" w:rsidR="002B41AA" w:rsidRDefault="002B41AA" w:rsidP="004E452D">
      <w:r>
        <w:rPr>
          <w:b/>
        </w:rPr>
        <w:t xml:space="preserve">Alternative Technology Cutoff </w:t>
      </w:r>
      <w:r>
        <w:t xml:space="preserve">– The input value representing the support limit or alternatively the cost increase over the </w:t>
      </w:r>
      <w:r w:rsidR="007876B8">
        <w:t>Target</w:t>
      </w:r>
      <w:r w:rsidR="000E3A0E">
        <w:t xml:space="preserve"> </w:t>
      </w:r>
      <w:r w:rsidR="007876B8">
        <w:t>B</w:t>
      </w:r>
      <w:r>
        <w:t>enchmark</w:t>
      </w:r>
      <w:r w:rsidR="00A44897">
        <w:rPr>
          <w:rStyle w:val="FootnoteReference"/>
        </w:rPr>
        <w:footnoteReference w:id="37"/>
      </w:r>
      <w:r>
        <w:t xml:space="preserve">.  If the candidate area’s </w:t>
      </w:r>
      <w:r w:rsidR="00A44897">
        <w:t>uni</w:t>
      </w:r>
      <w:r w:rsidR="007876B8">
        <w:t>ti</w:t>
      </w:r>
      <w:r w:rsidR="00A44897">
        <w:t>zed cos</w:t>
      </w:r>
      <w:r>
        <w:t xml:space="preserve">t is greater than the </w:t>
      </w:r>
      <w:r w:rsidR="000E3A0E">
        <w:t xml:space="preserve">funding </w:t>
      </w:r>
      <w:r w:rsidR="00A44897">
        <w:t>b</w:t>
      </w:r>
      <w:r>
        <w:t xml:space="preserve">enchmark plus the Alternative Technology Cutoff, the number of service locations in the candidate area is excluded from support </w:t>
      </w:r>
      <w:r w:rsidR="002B3FC8">
        <w:t>and designated as</w:t>
      </w:r>
      <w:r>
        <w:t xml:space="preserve"> </w:t>
      </w:r>
      <w:r w:rsidR="002B3FC8">
        <w:t>an extremely high cost location.</w:t>
      </w:r>
      <w:r>
        <w:t xml:space="preserve">   </w:t>
      </w:r>
    </w:p>
    <w:p w14:paraId="016AB39D" w14:textId="77777777" w:rsidR="002B41AA" w:rsidRDefault="002B41AA" w:rsidP="004E452D"/>
    <w:p w14:paraId="75794661" w14:textId="77777777" w:rsidR="002B41AA" w:rsidRDefault="002B41AA" w:rsidP="004E452D">
      <w:r>
        <w:rPr>
          <w:b/>
        </w:rPr>
        <w:t>Cable Unserved</w:t>
      </w:r>
      <w:r w:rsidR="004F130C">
        <w:rPr>
          <w:b/>
        </w:rPr>
        <w:t xml:space="preserve"> </w:t>
      </w:r>
      <w:r>
        <w:t>– Used to include or exclude cable served areas in the analysis.</w:t>
      </w:r>
      <w:r w:rsidR="00345FD5">
        <w:t xml:space="preserve">  Setting this value to false will allow Cable Served blocks to be eligible for support.</w:t>
      </w:r>
    </w:p>
    <w:p w14:paraId="488DE7DB" w14:textId="77777777" w:rsidR="002B41AA" w:rsidRDefault="002B41AA" w:rsidP="004E452D"/>
    <w:p w14:paraId="0704A23D" w14:textId="77777777" w:rsidR="00345FD5" w:rsidRDefault="00345FD5" w:rsidP="00345FD5">
      <w:r>
        <w:rPr>
          <w:b/>
        </w:rPr>
        <w:t xml:space="preserve">Fixed Wireless </w:t>
      </w:r>
      <w:r w:rsidR="002B41AA">
        <w:rPr>
          <w:b/>
        </w:rPr>
        <w:t>Unserved</w:t>
      </w:r>
      <w:r w:rsidR="002B41AA">
        <w:t xml:space="preserve"> – Used to include or exclude fixed wireless served areas in the analysis.</w:t>
      </w:r>
      <w:r>
        <w:t xml:space="preserve">  Setting this value to false will allow Fixed Wireless Served blocks to be eligible for support.</w:t>
      </w:r>
    </w:p>
    <w:p w14:paraId="57D0C44B" w14:textId="77777777" w:rsidR="002B41AA" w:rsidRDefault="002B41AA" w:rsidP="004E452D"/>
    <w:p w14:paraId="7F074BAE" w14:textId="77777777" w:rsidR="002B41AA" w:rsidRDefault="002B41AA" w:rsidP="004E452D">
      <w:r>
        <w:rPr>
          <w:b/>
        </w:rPr>
        <w:t>Rate of Return/Price Cap</w:t>
      </w:r>
      <w:r>
        <w:t xml:space="preserve"> – A parameter used to show either Rate or Return (ROR), Price Cap (PC) or both provider types simultaneously in a given report.  Average Schedule and Rate of Return affiliates of Price Cap companies are treated as Price Cap in this filter.</w:t>
      </w:r>
    </w:p>
    <w:p w14:paraId="55EF5BA1" w14:textId="77777777" w:rsidR="002B41AA" w:rsidRDefault="002B41AA" w:rsidP="004E452D">
      <w:pPr>
        <w:rPr>
          <w:b/>
        </w:rPr>
      </w:pPr>
    </w:p>
    <w:p w14:paraId="5A9B0E6C" w14:textId="77777777" w:rsidR="002B41AA" w:rsidRDefault="002B41AA" w:rsidP="004E452D">
      <w:r>
        <w:rPr>
          <w:b/>
        </w:rPr>
        <w:t xml:space="preserve">Unitize Cost By – </w:t>
      </w:r>
      <w:r>
        <w:t xml:space="preserve">A toggle used to determine how cost is unitized.  Total Cost can be unitized by either a take rate impacted demand (sometimes described as </w:t>
      </w:r>
      <w:r w:rsidR="000505B2">
        <w:t>connected locations</w:t>
      </w:r>
      <w:r>
        <w:t xml:space="preserve">) or non-take rate impacted demand (sometimes described as locations).  </w:t>
      </w:r>
    </w:p>
    <w:p w14:paraId="09852466" w14:textId="77777777" w:rsidR="002B41AA" w:rsidRDefault="002B41AA" w:rsidP="004E452D"/>
    <w:p w14:paraId="53D20464" w14:textId="77777777" w:rsidR="002B41AA" w:rsidRDefault="002B41AA" w:rsidP="004E452D">
      <w:r>
        <w:t xml:space="preserve">Reports also may be produced for different levels of geography.  This field only specifies the manner in which the data in the report </w:t>
      </w:r>
      <w:r w:rsidR="00BA5377">
        <w:t xml:space="preserve">are </w:t>
      </w:r>
      <w:r>
        <w:t xml:space="preserve">presented, and does not change the granularity of calculations. </w:t>
      </w:r>
      <w:r w:rsidR="00BD71B8">
        <w:t xml:space="preserve"> That is, </w:t>
      </w:r>
      <w:r w:rsidR="00832441">
        <w:t>CACM</w:t>
      </w:r>
      <w:r w:rsidR="00BD71B8">
        <w:t xml:space="preserve"> computations are done at the Census Block level while </w:t>
      </w:r>
      <w:r w:rsidR="00832441">
        <w:t>CACM</w:t>
      </w:r>
      <w:r w:rsidR="00BD71B8">
        <w:t xml:space="preserve"> reports are available at a higher/summarized level.</w:t>
      </w:r>
      <w:r>
        <w:t xml:space="preserve"> These areas are explained below.</w:t>
      </w:r>
    </w:p>
    <w:p w14:paraId="3AFF5808" w14:textId="77777777" w:rsidR="002B41AA" w:rsidRDefault="002B41AA" w:rsidP="004E452D"/>
    <w:p w14:paraId="70E0ED5D" w14:textId="77777777" w:rsidR="002B41AA" w:rsidRDefault="002B41AA" w:rsidP="004E452D">
      <w:pPr>
        <w:ind w:left="720"/>
      </w:pPr>
      <w:r>
        <w:rPr>
          <w:b/>
        </w:rPr>
        <w:t>Census Designated Place</w:t>
      </w:r>
      <w:r w:rsidR="00C87920">
        <w:rPr>
          <w:b/>
        </w:rPr>
        <w:t xml:space="preserve"> </w:t>
      </w:r>
      <w:r>
        <w:t>– A geographic entity that serves as the statistical counterpart of an incorporated place for the purpose of presenting census data.</w:t>
      </w:r>
    </w:p>
    <w:p w14:paraId="7FFF0D68" w14:textId="77777777" w:rsidR="002B41AA" w:rsidRDefault="002B41AA" w:rsidP="004E452D">
      <w:pPr>
        <w:ind w:left="720"/>
        <w:rPr>
          <w:b/>
        </w:rPr>
      </w:pPr>
    </w:p>
    <w:p w14:paraId="76B23C19" w14:textId="77777777" w:rsidR="002B41AA" w:rsidRDefault="002B41AA" w:rsidP="004E452D">
      <w:pPr>
        <w:ind w:left="720"/>
      </w:pPr>
      <w:r>
        <w:rPr>
          <w:b/>
        </w:rPr>
        <w:t>Census Block Group</w:t>
      </w:r>
      <w:r w:rsidR="00C87920">
        <w:rPr>
          <w:b/>
        </w:rPr>
        <w:t xml:space="preserve"> </w:t>
      </w:r>
      <w:r>
        <w:t xml:space="preserve">– A </w:t>
      </w:r>
      <w:r w:rsidR="0056419C">
        <w:t>Census Block</w:t>
      </w:r>
      <w:r>
        <w:t xml:space="preserve"> group (CBG) is a cluster of </w:t>
      </w:r>
      <w:r w:rsidR="0056419C">
        <w:t>Census Block</w:t>
      </w:r>
      <w:r>
        <w:t xml:space="preserve">s having the same first digit of their four-digit identifying numbers within a census tract.  </w:t>
      </w:r>
    </w:p>
    <w:p w14:paraId="2EB88BE3" w14:textId="77777777" w:rsidR="002B41AA" w:rsidRDefault="002B41AA" w:rsidP="004E452D">
      <w:pPr>
        <w:ind w:left="720"/>
        <w:rPr>
          <w:b/>
        </w:rPr>
      </w:pPr>
    </w:p>
    <w:p w14:paraId="78DB403B" w14:textId="77777777" w:rsidR="002B41AA" w:rsidRDefault="002B41AA" w:rsidP="004E452D">
      <w:pPr>
        <w:ind w:left="720"/>
      </w:pPr>
      <w:r>
        <w:rPr>
          <w:b/>
        </w:rPr>
        <w:t>Census Tract</w:t>
      </w:r>
      <w:r w:rsidR="00C87920">
        <w:rPr>
          <w:b/>
        </w:rPr>
        <w:t xml:space="preserve"> </w:t>
      </w:r>
      <w:r>
        <w:t xml:space="preserve">– A census tract represents a relatively permanent statistical subdivision of a County. </w:t>
      </w:r>
    </w:p>
    <w:p w14:paraId="0E3BFD31" w14:textId="77777777" w:rsidR="002B41AA" w:rsidRDefault="002B41AA" w:rsidP="004E452D">
      <w:pPr>
        <w:ind w:left="720"/>
        <w:rPr>
          <w:b/>
        </w:rPr>
      </w:pPr>
    </w:p>
    <w:p w14:paraId="2E6CE7B1" w14:textId="77777777" w:rsidR="002B41AA" w:rsidRDefault="002B41AA" w:rsidP="004E452D">
      <w:pPr>
        <w:ind w:left="720"/>
      </w:pPr>
      <w:r>
        <w:rPr>
          <w:b/>
        </w:rPr>
        <w:t>Company</w:t>
      </w:r>
      <w:r w:rsidR="00C87920">
        <w:rPr>
          <w:b/>
        </w:rPr>
        <w:t xml:space="preserve"> </w:t>
      </w:r>
      <w:r>
        <w:t xml:space="preserve">– An abbreviation of the name corresponding to the 14 largest (by line count) telephone providers.  If not named, designated as small (SML) </w:t>
      </w:r>
    </w:p>
    <w:p w14:paraId="23012F32" w14:textId="77777777" w:rsidR="002B41AA" w:rsidRDefault="002B41AA" w:rsidP="004E452D">
      <w:pPr>
        <w:ind w:left="720"/>
        <w:rPr>
          <w:b/>
        </w:rPr>
      </w:pPr>
    </w:p>
    <w:p w14:paraId="7F7C45FC" w14:textId="77777777" w:rsidR="002B41AA" w:rsidRDefault="002B41AA" w:rsidP="004E452D">
      <w:pPr>
        <w:ind w:left="720"/>
      </w:pPr>
      <w:r>
        <w:rPr>
          <w:b/>
        </w:rPr>
        <w:t>County</w:t>
      </w:r>
      <w:r w:rsidR="00C87920">
        <w:rPr>
          <w:b/>
        </w:rPr>
        <w:t xml:space="preserve"> </w:t>
      </w:r>
      <w:r>
        <w:t>– The primary legal divisions of most states are termed counties.  If a state or territory doesn’t have counties, the statistical equivalent area (e.g. Borough, Parrish) is used.</w:t>
      </w:r>
    </w:p>
    <w:p w14:paraId="5D95D6EC" w14:textId="77777777" w:rsidR="002B41AA" w:rsidRDefault="002B41AA" w:rsidP="004E452D">
      <w:pPr>
        <w:ind w:left="720"/>
        <w:rPr>
          <w:b/>
        </w:rPr>
      </w:pPr>
    </w:p>
    <w:p w14:paraId="5862F7AC" w14:textId="77777777" w:rsidR="002B41AA" w:rsidRDefault="002B41AA" w:rsidP="004E452D">
      <w:pPr>
        <w:ind w:left="720"/>
      </w:pPr>
      <w:r>
        <w:rPr>
          <w:b/>
        </w:rPr>
        <w:t>OCN</w:t>
      </w:r>
      <w:r w:rsidR="00C87920">
        <w:rPr>
          <w:b/>
        </w:rPr>
        <w:t xml:space="preserve"> </w:t>
      </w:r>
      <w:r>
        <w:t>– Operating Company Number based upon GeoResults 2012, 4Q as revised with assistance from FCC, USAC and responses to public notice.</w:t>
      </w:r>
    </w:p>
    <w:p w14:paraId="67C45673" w14:textId="77777777" w:rsidR="002B41AA" w:rsidRDefault="002B41AA" w:rsidP="004E452D">
      <w:pPr>
        <w:ind w:left="720"/>
        <w:rPr>
          <w:b/>
        </w:rPr>
      </w:pPr>
    </w:p>
    <w:p w14:paraId="7235793A" w14:textId="77777777" w:rsidR="002B41AA" w:rsidRDefault="002B41AA" w:rsidP="004E452D">
      <w:pPr>
        <w:ind w:left="720"/>
      </w:pPr>
      <w:r>
        <w:rPr>
          <w:b/>
        </w:rPr>
        <w:t>SAC</w:t>
      </w:r>
      <w:r w:rsidR="00C87920">
        <w:rPr>
          <w:b/>
        </w:rPr>
        <w:t xml:space="preserve"> </w:t>
      </w:r>
      <w:r>
        <w:t xml:space="preserve">– Study Area Code identifying a collection of Study Areas as described by the Universal Service Administrative Company (USAC).  </w:t>
      </w:r>
    </w:p>
    <w:p w14:paraId="0878A527" w14:textId="77777777" w:rsidR="002B41AA" w:rsidRDefault="002B41AA" w:rsidP="004E452D">
      <w:pPr>
        <w:ind w:left="720"/>
        <w:rPr>
          <w:b/>
        </w:rPr>
      </w:pPr>
    </w:p>
    <w:p w14:paraId="17647F0B" w14:textId="77777777" w:rsidR="002B41AA" w:rsidRDefault="002B41AA" w:rsidP="004E452D">
      <w:pPr>
        <w:ind w:left="720"/>
      </w:pPr>
      <w:r>
        <w:rPr>
          <w:b/>
        </w:rPr>
        <w:t>Serving Area</w:t>
      </w:r>
      <w:r w:rsidR="00C87920">
        <w:rPr>
          <w:b/>
        </w:rPr>
        <w:t xml:space="preserve"> </w:t>
      </w:r>
      <w:r>
        <w:t>– An area, based on GeoResults, corresponding to the serving wire center boundary of an incumbent LEC.</w:t>
      </w:r>
    </w:p>
    <w:p w14:paraId="056A937B" w14:textId="77777777" w:rsidR="002B41AA" w:rsidRDefault="002B41AA" w:rsidP="004E452D">
      <w:pPr>
        <w:ind w:left="720"/>
        <w:rPr>
          <w:b/>
        </w:rPr>
      </w:pPr>
    </w:p>
    <w:p w14:paraId="64A877ED" w14:textId="77777777" w:rsidR="002B41AA" w:rsidRDefault="002B41AA" w:rsidP="004E452D">
      <w:pPr>
        <w:ind w:left="720"/>
      </w:pPr>
      <w:r>
        <w:rPr>
          <w:b/>
        </w:rPr>
        <w:t xml:space="preserve">State – </w:t>
      </w:r>
      <w:r>
        <w:t>State provides a geographic rollup where State is defined as the 5th and 6th character of the service area.</w:t>
      </w:r>
    </w:p>
    <w:p w14:paraId="2E0D9950" w14:textId="77777777" w:rsidR="002B41AA" w:rsidRDefault="002B41AA" w:rsidP="00C55BF8">
      <w:pPr>
        <w:pStyle w:val="Heading2"/>
      </w:pPr>
      <w:bookmarkStart w:id="2076" w:name="_Toc365452269"/>
      <w:bookmarkStart w:id="2077" w:name="_Toc404277695"/>
      <w:r>
        <w:t>Support Model Report Output Field Definitions</w:t>
      </w:r>
      <w:bookmarkEnd w:id="2076"/>
      <w:bookmarkEnd w:id="2077"/>
    </w:p>
    <w:p w14:paraId="5ABF6036" w14:textId="77777777" w:rsidR="002B41AA" w:rsidRDefault="002B41AA" w:rsidP="004E452D"/>
    <w:p w14:paraId="7ADAE2C3" w14:textId="77777777" w:rsidR="002B3FC8" w:rsidRDefault="002B41AA" w:rsidP="004E452D">
      <w:r>
        <w:t xml:space="preserve">The following table describes the calculation for each of the output columns related to the Support Model reports.  </w:t>
      </w:r>
    </w:p>
    <w:p w14:paraId="3A3A494D" w14:textId="77777777" w:rsidR="00A81B3F" w:rsidRDefault="00A81B3F" w:rsidP="004E452D"/>
    <w:p w14:paraId="691AEF8E" w14:textId="77777777" w:rsidR="002B3FC8" w:rsidRDefault="002B3FC8" w:rsidP="004E452D">
      <w:r>
        <w:t>A</w:t>
      </w:r>
      <w:r w:rsidR="00A81B3F">
        <w:t xml:space="preserve">s described in Appendix 10, the reported values for some fields in this table, such as </w:t>
      </w:r>
      <w:r w:rsidR="00A81B3F" w:rsidRPr="00FA5396">
        <w:t>Cumulative Percentage of Subscribers at Rollup</w:t>
      </w:r>
      <w:r w:rsidR="00A81B3F">
        <w:t>, are impacted by the unitization toggle used when the report is defined.</w:t>
      </w:r>
    </w:p>
    <w:p w14:paraId="4964F998" w14:textId="77777777" w:rsidR="002B3FC8" w:rsidRDefault="002B3FC8" w:rsidP="004E452D"/>
    <w:p w14:paraId="41C82259" w14:textId="77777777" w:rsidR="002B41AA" w:rsidRDefault="002B41AA" w:rsidP="004E452D">
      <w:r>
        <w:t xml:space="preserve">On export to CSV (comma separated variables), many columns rename to their system definition. Where a calculation is shown in the second column, the definition reflects a pseudo-code explanation.  The actual processing code is available within the stored procedures called by the </w:t>
      </w:r>
      <w:r w:rsidR="002B3FC8">
        <w:t>report.</w:t>
      </w:r>
    </w:p>
    <w:p w14:paraId="35DA79EA" w14:textId="77777777" w:rsidR="002B41AA" w:rsidRDefault="002B41AA" w:rsidP="004E452D"/>
    <w:p w14:paraId="1983C7B9" w14:textId="77777777" w:rsidR="002B41AA" w:rsidRDefault="002B41AA" w:rsidP="00C55BF8">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7</w:t>
      </w:r>
      <w:r w:rsidR="004B2B7D">
        <w:rPr>
          <w:noProof/>
        </w:rPr>
        <w:fldChar w:fldCharType="end"/>
      </w:r>
    </w:p>
    <w:tbl>
      <w:tblPr>
        <w:tblW w:w="55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97"/>
        <w:gridCol w:w="6452"/>
        <w:gridCol w:w="91"/>
      </w:tblGrid>
      <w:tr w:rsidR="002B41AA" w14:paraId="6280419F" w14:textId="77777777" w:rsidTr="00895ABF">
        <w:trPr>
          <w:gridAfter w:val="1"/>
          <w:wAfter w:w="91" w:type="dxa"/>
          <w:cantSplit/>
          <w:trHeight w:val="300"/>
          <w:tblHeader/>
        </w:trPr>
        <w:tc>
          <w:tcPr>
            <w:tcW w:w="3297" w:type="dxa"/>
            <w:tcBorders>
              <w:top w:val="single" w:sz="4" w:space="0" w:color="000000"/>
              <w:left w:val="single" w:sz="4" w:space="0" w:color="000000"/>
              <w:bottom w:val="single" w:sz="4" w:space="0" w:color="000000"/>
              <w:right w:val="single" w:sz="4" w:space="0" w:color="000000"/>
            </w:tcBorders>
            <w:shd w:val="clear" w:color="auto" w:fill="EEECE1"/>
            <w:noWrap/>
          </w:tcPr>
          <w:p w14:paraId="6F91C325" w14:textId="77777777" w:rsidR="002B41AA" w:rsidRPr="00FA5396" w:rsidRDefault="002B41AA" w:rsidP="00414A2C">
            <w:pPr>
              <w:pStyle w:val="TableText"/>
              <w:rPr>
                <w:rFonts w:cs="Times New Roman"/>
              </w:rPr>
            </w:pPr>
            <w:r w:rsidRPr="00FA5396">
              <w:rPr>
                <w:rFonts w:cs="Times New Roman"/>
              </w:rPr>
              <w:t>Report Field Name</w:t>
            </w:r>
          </w:p>
        </w:tc>
        <w:tc>
          <w:tcPr>
            <w:tcW w:w="6452" w:type="dxa"/>
            <w:tcBorders>
              <w:top w:val="single" w:sz="4" w:space="0" w:color="000000"/>
              <w:left w:val="single" w:sz="4" w:space="0" w:color="000000"/>
              <w:bottom w:val="single" w:sz="4" w:space="0" w:color="000000"/>
              <w:right w:val="single" w:sz="4" w:space="0" w:color="000000"/>
            </w:tcBorders>
            <w:shd w:val="clear" w:color="auto" w:fill="EEECE1"/>
            <w:noWrap/>
          </w:tcPr>
          <w:p w14:paraId="45F85276" w14:textId="77777777" w:rsidR="002B41AA" w:rsidRPr="00FA5396" w:rsidRDefault="002B41AA" w:rsidP="00414A2C">
            <w:pPr>
              <w:pStyle w:val="TableText"/>
              <w:rPr>
                <w:rFonts w:cs="Times New Roman"/>
              </w:rPr>
            </w:pPr>
            <w:r w:rsidRPr="00FA5396">
              <w:rPr>
                <w:rFonts w:cs="Times New Roman"/>
              </w:rPr>
              <w:t>Definition/Calculation</w:t>
            </w:r>
          </w:p>
        </w:tc>
      </w:tr>
      <w:tr w:rsidR="002B41AA" w14:paraId="3A83D2FB"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6D6258E9" w14:textId="77777777" w:rsidR="002B41AA" w:rsidRPr="00FA5396" w:rsidRDefault="002B41AA" w:rsidP="00414A2C">
            <w:pPr>
              <w:pStyle w:val="TableText"/>
              <w:rPr>
                <w:rFonts w:cs="Times New Roman"/>
              </w:rPr>
            </w:pPr>
            <w:r w:rsidRPr="00FA5396">
              <w:rPr>
                <w:rFonts w:cs="Times New Roman"/>
              </w:rPr>
              <w:t>Benchmark</w:t>
            </w:r>
          </w:p>
        </w:tc>
        <w:tc>
          <w:tcPr>
            <w:tcW w:w="6452" w:type="dxa"/>
            <w:tcBorders>
              <w:top w:val="single" w:sz="4" w:space="0" w:color="000000"/>
              <w:left w:val="single" w:sz="4" w:space="0" w:color="000000"/>
              <w:bottom w:val="single" w:sz="4" w:space="0" w:color="000000"/>
              <w:right w:val="single" w:sz="4" w:space="0" w:color="000000"/>
            </w:tcBorders>
            <w:noWrap/>
          </w:tcPr>
          <w:p w14:paraId="70F9CEEA" w14:textId="77777777" w:rsidR="002B41AA" w:rsidRPr="00FA5396" w:rsidRDefault="00345FD5" w:rsidP="005C4CCE">
            <w:pPr>
              <w:pStyle w:val="TableText"/>
              <w:rPr>
                <w:rFonts w:cs="Times New Roman"/>
              </w:rPr>
            </w:pPr>
            <w:r>
              <w:rPr>
                <w:rFonts w:cs="Times New Roman"/>
              </w:rPr>
              <w:t>The lowe</w:t>
            </w:r>
            <w:r w:rsidR="005514D7">
              <w:rPr>
                <w:rFonts w:cs="Times New Roman"/>
              </w:rPr>
              <w:t>r</w:t>
            </w:r>
            <w:r>
              <w:rPr>
                <w:rFonts w:cs="Times New Roman"/>
              </w:rPr>
              <w:t xml:space="preserve"> cost threshold </w:t>
            </w:r>
            <w:r w:rsidR="00C45B69">
              <w:rPr>
                <w:rFonts w:cs="Times New Roman"/>
              </w:rPr>
              <w:t xml:space="preserve">at </w:t>
            </w:r>
            <w:r>
              <w:rPr>
                <w:rFonts w:cs="Times New Roman"/>
              </w:rPr>
              <w:t xml:space="preserve">which </w:t>
            </w:r>
            <w:r w:rsidR="005C4CCE">
              <w:rPr>
                <w:rFonts w:cs="Times New Roman"/>
              </w:rPr>
              <w:t>funding begins.</w:t>
            </w:r>
            <w:r w:rsidR="002B41AA" w:rsidRPr="00FA5396">
              <w:rPr>
                <w:rFonts w:cs="Times New Roman"/>
              </w:rPr>
              <w:t xml:space="preserve"> </w:t>
            </w:r>
            <w:r>
              <w:rPr>
                <w:rFonts w:cs="Times New Roman"/>
              </w:rPr>
              <w:t xml:space="preserve"> </w:t>
            </w:r>
          </w:p>
        </w:tc>
      </w:tr>
      <w:tr w:rsidR="002B41AA" w14:paraId="14AEC2CD"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6E41B748" w14:textId="77777777" w:rsidR="002B41AA" w:rsidRPr="00FA5396" w:rsidRDefault="002B41AA" w:rsidP="00414A2C">
            <w:pPr>
              <w:pStyle w:val="TableText"/>
              <w:rPr>
                <w:rFonts w:cs="Times New Roman"/>
              </w:rPr>
            </w:pPr>
            <w:r w:rsidRPr="00FA5396">
              <w:rPr>
                <w:rFonts w:cs="Times New Roman"/>
              </w:rPr>
              <w:t>BMrk_less_Cost_per_Demand_Unit</w:t>
            </w:r>
          </w:p>
        </w:tc>
        <w:tc>
          <w:tcPr>
            <w:tcW w:w="6452" w:type="dxa"/>
            <w:tcBorders>
              <w:top w:val="single" w:sz="4" w:space="0" w:color="000000"/>
              <w:left w:val="single" w:sz="4" w:space="0" w:color="000000"/>
              <w:bottom w:val="single" w:sz="4" w:space="0" w:color="000000"/>
              <w:right w:val="single" w:sz="4" w:space="0" w:color="000000"/>
            </w:tcBorders>
            <w:noWrap/>
          </w:tcPr>
          <w:p w14:paraId="6A2125A9" w14:textId="77777777" w:rsidR="002B41AA" w:rsidRPr="00FA5396" w:rsidRDefault="002B41AA" w:rsidP="00414A2C">
            <w:pPr>
              <w:pStyle w:val="TableText"/>
              <w:rPr>
                <w:rFonts w:cs="Times New Roman"/>
              </w:rPr>
            </w:pPr>
            <w:r w:rsidRPr="00FA5396">
              <w:rPr>
                <w:rFonts w:cs="Times New Roman"/>
              </w:rPr>
              <w:t>Target Benchmark minus Monthly Cost Per Demand Unit</w:t>
            </w:r>
          </w:p>
        </w:tc>
      </w:tr>
      <w:tr w:rsidR="002B41AA" w14:paraId="2E2215B9"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0F73F65C" w14:textId="77777777" w:rsidR="002B41AA" w:rsidRPr="00FA5396" w:rsidRDefault="002B41AA" w:rsidP="00414A2C">
            <w:pPr>
              <w:pStyle w:val="TableText"/>
              <w:rPr>
                <w:rFonts w:cs="Times New Roman"/>
              </w:rPr>
            </w:pPr>
            <w:r w:rsidRPr="00FA5396">
              <w:rPr>
                <w:rFonts w:cs="Times New Roman"/>
              </w:rPr>
              <w:t>Cable Unserved</w:t>
            </w:r>
          </w:p>
        </w:tc>
        <w:tc>
          <w:tcPr>
            <w:tcW w:w="6452" w:type="dxa"/>
            <w:tcBorders>
              <w:top w:val="single" w:sz="4" w:space="0" w:color="000000"/>
              <w:left w:val="single" w:sz="4" w:space="0" w:color="000000"/>
              <w:bottom w:val="single" w:sz="4" w:space="0" w:color="000000"/>
              <w:right w:val="single" w:sz="4" w:space="0" w:color="000000"/>
            </w:tcBorders>
            <w:noWrap/>
          </w:tcPr>
          <w:p w14:paraId="6EBEF0A0" w14:textId="77777777" w:rsidR="002B41AA" w:rsidRPr="00FA5396" w:rsidRDefault="002B41AA" w:rsidP="00414A2C">
            <w:pPr>
              <w:pStyle w:val="TableText"/>
              <w:rPr>
                <w:rFonts w:cs="Times New Roman"/>
              </w:rPr>
            </w:pPr>
            <w:r w:rsidRPr="00FA5396">
              <w:rPr>
                <w:rFonts w:cs="Times New Roman"/>
              </w:rPr>
              <w:t>Used to include or exclude cable served areas in the analysis.  True excludes served areas.</w:t>
            </w:r>
          </w:p>
        </w:tc>
      </w:tr>
      <w:tr w:rsidR="002B41AA" w14:paraId="362B87A1"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6CA82DC0" w14:textId="77777777" w:rsidR="002B41AA" w:rsidRPr="00FA5396" w:rsidRDefault="002B41AA" w:rsidP="00414A2C">
            <w:pPr>
              <w:pStyle w:val="TableText"/>
              <w:rPr>
                <w:rFonts w:cs="Times New Roman"/>
              </w:rPr>
            </w:pPr>
            <w:r w:rsidRPr="00FA5396">
              <w:rPr>
                <w:rFonts w:cs="Times New Roman"/>
              </w:rPr>
              <w:t>Company Name</w:t>
            </w:r>
          </w:p>
        </w:tc>
        <w:tc>
          <w:tcPr>
            <w:tcW w:w="6452" w:type="dxa"/>
            <w:tcBorders>
              <w:top w:val="single" w:sz="4" w:space="0" w:color="000000"/>
              <w:left w:val="single" w:sz="4" w:space="0" w:color="000000"/>
              <w:bottom w:val="single" w:sz="4" w:space="0" w:color="000000"/>
              <w:right w:val="single" w:sz="4" w:space="0" w:color="000000"/>
            </w:tcBorders>
            <w:noWrap/>
          </w:tcPr>
          <w:p w14:paraId="0AF00CE6" w14:textId="77777777" w:rsidR="002B41AA" w:rsidRPr="00FA5396" w:rsidRDefault="002B41AA" w:rsidP="00414A2C">
            <w:pPr>
              <w:pStyle w:val="TableText"/>
              <w:rPr>
                <w:rFonts w:cs="Times New Roman"/>
              </w:rPr>
            </w:pPr>
            <w:r w:rsidRPr="00FA5396">
              <w:rPr>
                <w:rFonts w:cs="Times New Roman"/>
              </w:rPr>
              <w:t>An abbreviation for the incumbent provider</w:t>
            </w:r>
          </w:p>
        </w:tc>
      </w:tr>
      <w:tr w:rsidR="002B41AA" w14:paraId="2C7FA061"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3EFF0E8B" w14:textId="77777777" w:rsidR="002B41AA" w:rsidRPr="00FA5396" w:rsidRDefault="002B41AA" w:rsidP="00414A2C">
            <w:pPr>
              <w:pStyle w:val="TableText"/>
              <w:rPr>
                <w:rFonts w:cs="Times New Roman"/>
              </w:rPr>
            </w:pPr>
            <w:r w:rsidRPr="00FA5396">
              <w:rPr>
                <w:rFonts w:cs="Times New Roman"/>
              </w:rPr>
              <w:t>County</w:t>
            </w:r>
          </w:p>
        </w:tc>
        <w:tc>
          <w:tcPr>
            <w:tcW w:w="6452" w:type="dxa"/>
            <w:tcBorders>
              <w:top w:val="single" w:sz="4" w:space="0" w:color="000000"/>
              <w:left w:val="single" w:sz="4" w:space="0" w:color="000000"/>
              <w:bottom w:val="single" w:sz="4" w:space="0" w:color="000000"/>
              <w:right w:val="single" w:sz="4" w:space="0" w:color="000000"/>
            </w:tcBorders>
            <w:noWrap/>
          </w:tcPr>
          <w:p w14:paraId="59DDC947" w14:textId="77777777" w:rsidR="002B41AA" w:rsidRPr="00FA5396" w:rsidRDefault="002B41AA" w:rsidP="00414A2C">
            <w:pPr>
              <w:pStyle w:val="TableText"/>
              <w:rPr>
                <w:rFonts w:cs="Times New Roman"/>
              </w:rPr>
            </w:pPr>
            <w:r w:rsidRPr="00FA5396">
              <w:rPr>
                <w:rFonts w:cs="Times New Roman"/>
              </w:rPr>
              <w:t xml:space="preserve">The primary legal divisions of most states are termed counties.  If a state or territory doesn’t have counties, the census equivalent </w:t>
            </w:r>
          </w:p>
        </w:tc>
      </w:tr>
      <w:tr w:rsidR="002B41AA" w14:paraId="3397B943"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37387F2F" w14:textId="77777777" w:rsidR="002B41AA" w:rsidRPr="00FA5396" w:rsidRDefault="002B41AA" w:rsidP="007377D4">
            <w:pPr>
              <w:pStyle w:val="TableText"/>
              <w:rPr>
                <w:rFonts w:cs="Times New Roman"/>
              </w:rPr>
            </w:pPr>
            <w:r w:rsidRPr="00FA5396">
              <w:rPr>
                <w:rFonts w:cs="Times New Roman"/>
              </w:rPr>
              <w:t>Cumulative Percentage of Subscribers at Rollup</w:t>
            </w:r>
          </w:p>
        </w:tc>
        <w:tc>
          <w:tcPr>
            <w:tcW w:w="6452" w:type="dxa"/>
            <w:tcBorders>
              <w:top w:val="single" w:sz="4" w:space="0" w:color="000000"/>
              <w:left w:val="single" w:sz="4" w:space="0" w:color="000000"/>
              <w:bottom w:val="single" w:sz="4" w:space="0" w:color="000000"/>
              <w:right w:val="single" w:sz="4" w:space="0" w:color="000000"/>
            </w:tcBorders>
            <w:noWrap/>
          </w:tcPr>
          <w:p w14:paraId="0D73EEAA" w14:textId="77777777" w:rsidR="002B41AA" w:rsidRPr="00FA5396" w:rsidRDefault="002B41AA" w:rsidP="00414A2C">
            <w:pPr>
              <w:pStyle w:val="TableText"/>
              <w:rPr>
                <w:rFonts w:cs="Times New Roman"/>
              </w:rPr>
            </w:pPr>
            <w:r w:rsidRPr="00FA5396">
              <w:rPr>
                <w:rFonts w:cs="Times New Roman"/>
              </w:rPr>
              <w:t xml:space="preserve">Running total of demand divided by sum of all demand  * 100.  </w:t>
            </w:r>
          </w:p>
        </w:tc>
      </w:tr>
      <w:tr w:rsidR="002B41AA" w14:paraId="73C26762"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5EAB2072" w14:textId="77777777" w:rsidR="002B41AA" w:rsidRPr="00FA5396" w:rsidRDefault="002B41AA" w:rsidP="00414A2C">
            <w:pPr>
              <w:pStyle w:val="TableText"/>
              <w:rPr>
                <w:rFonts w:cs="Times New Roman"/>
              </w:rPr>
            </w:pPr>
            <w:r w:rsidRPr="00FA5396">
              <w:rPr>
                <w:rFonts w:cs="Times New Roman"/>
              </w:rPr>
              <w:t>Cumulative Total Max Funding</w:t>
            </w:r>
          </w:p>
        </w:tc>
        <w:tc>
          <w:tcPr>
            <w:tcW w:w="6452" w:type="dxa"/>
            <w:tcBorders>
              <w:top w:val="single" w:sz="4" w:space="0" w:color="000000"/>
              <w:left w:val="single" w:sz="4" w:space="0" w:color="000000"/>
              <w:bottom w:val="single" w:sz="4" w:space="0" w:color="000000"/>
              <w:right w:val="single" w:sz="4" w:space="0" w:color="000000"/>
            </w:tcBorders>
            <w:noWrap/>
          </w:tcPr>
          <w:p w14:paraId="66089ED6" w14:textId="77777777" w:rsidR="002B41AA" w:rsidRPr="00FA5396" w:rsidRDefault="002B41AA" w:rsidP="00414A2C">
            <w:pPr>
              <w:pStyle w:val="TableText"/>
              <w:rPr>
                <w:rFonts w:cs="Times New Roman"/>
              </w:rPr>
            </w:pPr>
            <w:r w:rsidRPr="00FA5396">
              <w:rPr>
                <w:rFonts w:cs="Times New Roman"/>
              </w:rPr>
              <w:t>The accumulation of Total Max Funding up to the Total Max Funding (input parameter). In the detail report, once the Total Max Funding hits this value, this Total Max Funding is reported for each detail record thereafter.</w:t>
            </w:r>
          </w:p>
        </w:tc>
      </w:tr>
      <w:tr w:rsidR="002B41AA" w14:paraId="62464662"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04050D2C" w14:textId="77777777" w:rsidR="002B41AA" w:rsidRPr="00FA5396" w:rsidRDefault="002B41AA" w:rsidP="00414A2C">
            <w:pPr>
              <w:pStyle w:val="TableText"/>
              <w:rPr>
                <w:rFonts w:cs="Times New Roman"/>
              </w:rPr>
            </w:pPr>
            <w:r w:rsidRPr="00FA5396">
              <w:rPr>
                <w:rFonts w:cs="Times New Roman"/>
              </w:rPr>
              <w:t>DemandUnits Over Alt Tech Cutoff</w:t>
            </w:r>
          </w:p>
        </w:tc>
        <w:tc>
          <w:tcPr>
            <w:tcW w:w="6452" w:type="dxa"/>
            <w:tcBorders>
              <w:top w:val="single" w:sz="4" w:space="0" w:color="000000"/>
              <w:left w:val="single" w:sz="4" w:space="0" w:color="000000"/>
              <w:bottom w:val="single" w:sz="4" w:space="0" w:color="000000"/>
              <w:right w:val="single" w:sz="4" w:space="0" w:color="000000"/>
            </w:tcBorders>
            <w:noWrap/>
          </w:tcPr>
          <w:p w14:paraId="50D6FA1F" w14:textId="77777777" w:rsidR="002B41AA" w:rsidRPr="00FA5396" w:rsidRDefault="002B41AA" w:rsidP="00414A2C">
            <w:pPr>
              <w:pStyle w:val="TableText"/>
              <w:rPr>
                <w:rFonts w:cs="Times New Roman"/>
              </w:rPr>
            </w:pPr>
            <w:r w:rsidRPr="00FA5396">
              <w:rPr>
                <w:rFonts w:cs="Times New Roman"/>
              </w:rPr>
              <w:t xml:space="preserve">The sum </w:t>
            </w:r>
            <w:r w:rsidR="007F4405" w:rsidRPr="00FA5396">
              <w:rPr>
                <w:rFonts w:cs="Times New Roman"/>
              </w:rPr>
              <w:t>of Total</w:t>
            </w:r>
            <w:r w:rsidRPr="00FA5396">
              <w:rPr>
                <w:rFonts w:cs="Times New Roman"/>
              </w:rPr>
              <w:t xml:space="preserve"> DemandUnits whose average cost are over the Alterative Technology Cutoff.  The model determines which demand is over the Alternative Technology Cutoff by determining if the Benchmark minus Cost Per Unit of Demand is greater than the Alternative Technology Cutoff; then the Active Subscriber is Over the Alt Tech Cutoff, otherwise the demand is under the cutoff.</w:t>
            </w:r>
          </w:p>
        </w:tc>
      </w:tr>
      <w:tr w:rsidR="002B41AA" w14:paraId="69B6541C"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3D07169C" w14:textId="77777777" w:rsidR="002B41AA" w:rsidRPr="00FA5396" w:rsidRDefault="002B41AA" w:rsidP="00414A2C">
            <w:pPr>
              <w:pStyle w:val="TableText"/>
              <w:rPr>
                <w:rFonts w:cs="Times New Roman"/>
              </w:rPr>
            </w:pPr>
            <w:r w:rsidRPr="00FA5396">
              <w:rPr>
                <w:rFonts w:cs="Times New Roman"/>
              </w:rPr>
              <w:t>DemandUnits SprtElgbl</w:t>
            </w:r>
          </w:p>
        </w:tc>
        <w:tc>
          <w:tcPr>
            <w:tcW w:w="6452" w:type="dxa"/>
            <w:tcBorders>
              <w:top w:val="single" w:sz="4" w:space="0" w:color="000000"/>
              <w:left w:val="single" w:sz="4" w:space="0" w:color="000000"/>
              <w:bottom w:val="single" w:sz="4" w:space="0" w:color="000000"/>
              <w:right w:val="single" w:sz="4" w:space="0" w:color="000000"/>
            </w:tcBorders>
            <w:noWrap/>
          </w:tcPr>
          <w:p w14:paraId="53FB45EC" w14:textId="77777777" w:rsidR="002B41AA" w:rsidRPr="00D774DF" w:rsidRDefault="002B41AA" w:rsidP="00D774DF">
            <w:pPr>
              <w:rPr>
                <w:sz w:val="20"/>
                <w:szCs w:val="20"/>
              </w:rPr>
            </w:pPr>
            <w:r w:rsidRPr="00D774DF">
              <w:rPr>
                <w:sz w:val="20"/>
                <w:szCs w:val="20"/>
              </w:rPr>
              <w:t xml:space="preserve">Each </w:t>
            </w:r>
            <w:r w:rsidR="0056419C" w:rsidRPr="00D774DF">
              <w:rPr>
                <w:sz w:val="20"/>
                <w:szCs w:val="20"/>
              </w:rPr>
              <w:t>Census Block</w:t>
            </w:r>
            <w:r w:rsidRPr="00D774DF">
              <w:rPr>
                <w:sz w:val="20"/>
                <w:szCs w:val="20"/>
              </w:rPr>
              <w:t xml:space="preserve"> record when rolled up to a specified geographic level is determined to be eligible for support based on this calculation.  Calculation: If the Total Max Funding &gt; 0 then DemandUnits Under Alternative Technology Cutoff and over Benchmark, otherwise it is 0.  This is then summed to get the demand subsidized.</w:t>
            </w:r>
          </w:p>
        </w:tc>
      </w:tr>
      <w:tr w:rsidR="002B41AA" w14:paraId="0080BDB4"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12C5AD29" w14:textId="77777777" w:rsidR="002B41AA" w:rsidRPr="00FA5396" w:rsidRDefault="002B41AA" w:rsidP="00414A2C">
            <w:pPr>
              <w:pStyle w:val="TableText"/>
              <w:rPr>
                <w:rFonts w:cs="Times New Roman"/>
              </w:rPr>
            </w:pPr>
            <w:r w:rsidRPr="00FA5396">
              <w:rPr>
                <w:rFonts w:cs="Times New Roman"/>
              </w:rPr>
              <w:t>DemandUnits Under Alt Tech Cutoff</w:t>
            </w:r>
          </w:p>
        </w:tc>
        <w:tc>
          <w:tcPr>
            <w:tcW w:w="6452" w:type="dxa"/>
            <w:tcBorders>
              <w:top w:val="single" w:sz="4" w:space="0" w:color="000000"/>
              <w:left w:val="single" w:sz="4" w:space="0" w:color="000000"/>
              <w:bottom w:val="single" w:sz="4" w:space="0" w:color="000000"/>
              <w:right w:val="single" w:sz="4" w:space="0" w:color="000000"/>
            </w:tcBorders>
            <w:noWrap/>
          </w:tcPr>
          <w:p w14:paraId="4490C274" w14:textId="77777777" w:rsidR="002B41AA" w:rsidRPr="00FA5396" w:rsidRDefault="002B41AA" w:rsidP="00414A2C">
            <w:pPr>
              <w:pStyle w:val="TableText"/>
              <w:rPr>
                <w:rFonts w:cs="Times New Roman"/>
              </w:rPr>
            </w:pPr>
            <w:r w:rsidRPr="00FA5396">
              <w:rPr>
                <w:rFonts w:cs="Times New Roman"/>
              </w:rPr>
              <w:t>The DemandUnits under the Alternative Technology Cutoff. Sum of DemandUnits where Alternative Technology Cutoff is not exceeded.</w:t>
            </w:r>
          </w:p>
        </w:tc>
      </w:tr>
      <w:tr w:rsidR="002B41AA" w14:paraId="7C7231D9"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65FA4288" w14:textId="77777777" w:rsidR="002B41AA" w:rsidRPr="00FA5396" w:rsidRDefault="002B41AA" w:rsidP="00414A2C">
            <w:pPr>
              <w:pStyle w:val="TableText"/>
              <w:rPr>
                <w:rFonts w:cs="Times New Roman"/>
              </w:rPr>
            </w:pPr>
            <w:r w:rsidRPr="00FA5396">
              <w:rPr>
                <w:rFonts w:cs="Times New Roman"/>
              </w:rPr>
              <w:t>Monthly Cost Per DemUnit</w:t>
            </w:r>
          </w:p>
        </w:tc>
        <w:tc>
          <w:tcPr>
            <w:tcW w:w="6452" w:type="dxa"/>
            <w:tcBorders>
              <w:top w:val="single" w:sz="4" w:space="0" w:color="000000"/>
              <w:left w:val="single" w:sz="4" w:space="0" w:color="000000"/>
              <w:bottom w:val="single" w:sz="4" w:space="0" w:color="000000"/>
              <w:right w:val="single" w:sz="4" w:space="0" w:color="000000"/>
            </w:tcBorders>
            <w:noWrap/>
          </w:tcPr>
          <w:p w14:paraId="4CD758B0" w14:textId="77777777" w:rsidR="002B41AA" w:rsidRPr="00FA5396" w:rsidRDefault="002B41AA" w:rsidP="00414A2C">
            <w:pPr>
              <w:pStyle w:val="TableText"/>
              <w:rPr>
                <w:rFonts w:cs="Times New Roman"/>
              </w:rPr>
            </w:pPr>
            <w:r w:rsidRPr="00FA5396">
              <w:rPr>
                <w:rFonts w:cs="Times New Roman"/>
              </w:rPr>
              <w:t>Total Cost / Demand Unit in specified geographic area</w:t>
            </w:r>
          </w:p>
        </w:tc>
      </w:tr>
      <w:tr w:rsidR="002B41AA" w14:paraId="599FDC8F"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43EF50D6" w14:textId="77777777" w:rsidR="002B41AA" w:rsidRPr="00FA5396" w:rsidRDefault="002B41AA" w:rsidP="00414A2C">
            <w:pPr>
              <w:pStyle w:val="TableText"/>
              <w:rPr>
                <w:rFonts w:cs="Times New Roman"/>
              </w:rPr>
            </w:pPr>
            <w:r w:rsidRPr="00FA5396">
              <w:rPr>
                <w:rFonts w:cs="Times New Roman"/>
              </w:rPr>
              <w:t>OCN</w:t>
            </w:r>
          </w:p>
        </w:tc>
        <w:tc>
          <w:tcPr>
            <w:tcW w:w="6452" w:type="dxa"/>
            <w:tcBorders>
              <w:top w:val="single" w:sz="4" w:space="0" w:color="000000"/>
              <w:left w:val="single" w:sz="4" w:space="0" w:color="000000"/>
              <w:bottom w:val="single" w:sz="4" w:space="0" w:color="000000"/>
              <w:right w:val="single" w:sz="4" w:space="0" w:color="000000"/>
            </w:tcBorders>
            <w:noWrap/>
          </w:tcPr>
          <w:p w14:paraId="4EFCF716" w14:textId="77777777" w:rsidR="002B41AA" w:rsidRPr="00FA5396" w:rsidRDefault="002B41AA" w:rsidP="00414A2C">
            <w:pPr>
              <w:pStyle w:val="TableText"/>
              <w:rPr>
                <w:rFonts w:cs="Times New Roman"/>
              </w:rPr>
            </w:pPr>
            <w:r w:rsidRPr="00FA5396">
              <w:rPr>
                <w:rFonts w:cs="Times New Roman"/>
              </w:rPr>
              <w:t>Operating Company Number based upon the GeoResults wire center boundary wire center to OCN association as well as corrections from support tickets and public notice response.</w:t>
            </w:r>
          </w:p>
        </w:tc>
      </w:tr>
      <w:tr w:rsidR="002B41AA" w14:paraId="0D842C35"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64DD446C" w14:textId="77777777" w:rsidR="002B41AA" w:rsidRPr="00FA5396" w:rsidRDefault="002B41AA" w:rsidP="00414A2C">
            <w:pPr>
              <w:pStyle w:val="TableText"/>
              <w:rPr>
                <w:rFonts w:cs="Times New Roman"/>
              </w:rPr>
            </w:pPr>
            <w:r w:rsidRPr="00FA5396">
              <w:rPr>
                <w:rFonts w:cs="Times New Roman"/>
              </w:rPr>
              <w:t>Per Unit Funding</w:t>
            </w:r>
          </w:p>
        </w:tc>
        <w:tc>
          <w:tcPr>
            <w:tcW w:w="6452" w:type="dxa"/>
            <w:tcBorders>
              <w:top w:val="single" w:sz="4" w:space="0" w:color="000000"/>
              <w:left w:val="single" w:sz="4" w:space="0" w:color="000000"/>
              <w:bottom w:val="single" w:sz="4" w:space="0" w:color="000000"/>
              <w:right w:val="single" w:sz="4" w:space="0" w:color="000000"/>
            </w:tcBorders>
            <w:noWrap/>
          </w:tcPr>
          <w:p w14:paraId="1796C159" w14:textId="77777777" w:rsidR="002B41AA" w:rsidRPr="00FA5396" w:rsidRDefault="002B41AA" w:rsidP="00414A2C">
            <w:pPr>
              <w:pStyle w:val="TableText"/>
              <w:rPr>
                <w:rFonts w:cs="Times New Roman"/>
              </w:rPr>
            </w:pPr>
            <w:r w:rsidRPr="00FA5396">
              <w:rPr>
                <w:rFonts w:cs="Times New Roman"/>
              </w:rPr>
              <w:t>Total Max Funding / Demand Units Under Alt Tech Cap</w:t>
            </w:r>
          </w:p>
        </w:tc>
      </w:tr>
      <w:tr w:rsidR="002B41AA" w14:paraId="7627443D"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22A09B90" w14:textId="77777777" w:rsidR="002B41AA" w:rsidRPr="00FA5396" w:rsidRDefault="002B41AA" w:rsidP="00414A2C">
            <w:pPr>
              <w:pStyle w:val="TableText"/>
              <w:rPr>
                <w:rFonts w:cs="Times New Roman"/>
              </w:rPr>
            </w:pPr>
            <w:r w:rsidRPr="00FA5396">
              <w:rPr>
                <w:rFonts w:cs="Times New Roman"/>
              </w:rPr>
              <w:t>SAC</w:t>
            </w:r>
          </w:p>
        </w:tc>
        <w:tc>
          <w:tcPr>
            <w:tcW w:w="6452" w:type="dxa"/>
            <w:tcBorders>
              <w:top w:val="single" w:sz="4" w:space="0" w:color="000000"/>
              <w:left w:val="single" w:sz="4" w:space="0" w:color="000000"/>
              <w:bottom w:val="single" w:sz="4" w:space="0" w:color="000000"/>
              <w:right w:val="single" w:sz="4" w:space="0" w:color="000000"/>
            </w:tcBorders>
            <w:noWrap/>
          </w:tcPr>
          <w:p w14:paraId="067CA088" w14:textId="77777777" w:rsidR="002B41AA" w:rsidRPr="00FA5396" w:rsidRDefault="002B41AA" w:rsidP="00414A2C">
            <w:pPr>
              <w:pStyle w:val="TableText"/>
              <w:rPr>
                <w:rFonts w:cs="Times New Roman"/>
              </w:rPr>
            </w:pPr>
            <w:r w:rsidRPr="00FA5396">
              <w:rPr>
                <w:rFonts w:cs="Times New Roman"/>
              </w:rPr>
              <w:t>Study Area Code identifying a collection of Study Areas as described by the Universal Service Administrative Company (USAC)</w:t>
            </w:r>
          </w:p>
        </w:tc>
      </w:tr>
      <w:tr w:rsidR="002B41AA" w14:paraId="18A6ED74"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5B71D943" w14:textId="77777777" w:rsidR="002B41AA" w:rsidRPr="00FA5396" w:rsidRDefault="002B41AA" w:rsidP="00414A2C">
            <w:pPr>
              <w:pStyle w:val="TableText"/>
              <w:rPr>
                <w:rFonts w:cs="Times New Roman"/>
              </w:rPr>
            </w:pPr>
            <w:r w:rsidRPr="00FA5396">
              <w:rPr>
                <w:rFonts w:cs="Times New Roman"/>
              </w:rPr>
              <w:t>Service Area</w:t>
            </w:r>
          </w:p>
        </w:tc>
        <w:tc>
          <w:tcPr>
            <w:tcW w:w="6452" w:type="dxa"/>
            <w:tcBorders>
              <w:top w:val="single" w:sz="4" w:space="0" w:color="000000"/>
              <w:left w:val="single" w:sz="4" w:space="0" w:color="000000"/>
              <w:bottom w:val="single" w:sz="4" w:space="0" w:color="000000"/>
              <w:right w:val="single" w:sz="4" w:space="0" w:color="000000"/>
            </w:tcBorders>
            <w:noWrap/>
          </w:tcPr>
          <w:p w14:paraId="39A8B7FB" w14:textId="77777777" w:rsidR="002B41AA" w:rsidRPr="00FA5396" w:rsidRDefault="002B41AA" w:rsidP="00414A2C">
            <w:pPr>
              <w:pStyle w:val="TableText"/>
              <w:rPr>
                <w:rFonts w:cs="Times New Roman"/>
              </w:rPr>
            </w:pPr>
            <w:r w:rsidRPr="00FA5396">
              <w:rPr>
                <w:rFonts w:cs="Times New Roman"/>
              </w:rPr>
              <w:t>An area corresponding to the serving boundary of an incumbent telephone provider.  The Service area is based upon GeoResults, wirecenter boundaries.</w:t>
            </w:r>
          </w:p>
        </w:tc>
      </w:tr>
      <w:tr w:rsidR="002B41AA" w14:paraId="38478959"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56F049BD" w14:textId="77777777" w:rsidR="002B41AA" w:rsidRPr="00FA5396" w:rsidRDefault="002B41AA" w:rsidP="00414A2C">
            <w:pPr>
              <w:pStyle w:val="TableText"/>
              <w:rPr>
                <w:rFonts w:cs="Times New Roman"/>
              </w:rPr>
            </w:pPr>
            <w:r w:rsidRPr="00FA5396">
              <w:rPr>
                <w:rFonts w:cs="Times New Roman"/>
              </w:rPr>
              <w:t>Short Name</w:t>
            </w:r>
          </w:p>
        </w:tc>
        <w:tc>
          <w:tcPr>
            <w:tcW w:w="6452" w:type="dxa"/>
            <w:tcBorders>
              <w:top w:val="single" w:sz="4" w:space="0" w:color="000000"/>
              <w:left w:val="single" w:sz="4" w:space="0" w:color="000000"/>
              <w:bottom w:val="single" w:sz="4" w:space="0" w:color="000000"/>
              <w:right w:val="single" w:sz="4" w:space="0" w:color="000000"/>
            </w:tcBorders>
            <w:noWrap/>
          </w:tcPr>
          <w:p w14:paraId="5B49C641" w14:textId="77777777" w:rsidR="002B41AA" w:rsidRPr="00FA5396" w:rsidRDefault="002B41AA" w:rsidP="00414A2C">
            <w:pPr>
              <w:pStyle w:val="TableText"/>
              <w:rPr>
                <w:rFonts w:cs="Times New Roman"/>
              </w:rPr>
            </w:pPr>
            <w:r w:rsidRPr="00FA5396">
              <w:rPr>
                <w:rFonts w:cs="Times New Roman"/>
              </w:rPr>
              <w:t>An abbreviation for selected incumbent providers</w:t>
            </w:r>
          </w:p>
        </w:tc>
      </w:tr>
      <w:tr w:rsidR="002B41AA" w14:paraId="69F1C168"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2B6CFE17" w14:textId="77777777" w:rsidR="002B41AA" w:rsidRPr="00FA5396" w:rsidRDefault="002B41AA" w:rsidP="00414A2C">
            <w:pPr>
              <w:pStyle w:val="TableText"/>
              <w:rPr>
                <w:rFonts w:cs="Times New Roman"/>
              </w:rPr>
            </w:pPr>
            <w:r w:rsidRPr="00FA5396">
              <w:rPr>
                <w:rFonts w:cs="Times New Roman"/>
              </w:rPr>
              <w:t>State</w:t>
            </w:r>
          </w:p>
        </w:tc>
        <w:tc>
          <w:tcPr>
            <w:tcW w:w="6452" w:type="dxa"/>
            <w:tcBorders>
              <w:top w:val="single" w:sz="4" w:space="0" w:color="000000"/>
              <w:left w:val="single" w:sz="4" w:space="0" w:color="000000"/>
              <w:bottom w:val="single" w:sz="4" w:space="0" w:color="000000"/>
              <w:right w:val="single" w:sz="4" w:space="0" w:color="000000"/>
            </w:tcBorders>
            <w:noWrap/>
          </w:tcPr>
          <w:p w14:paraId="0F5C7B45" w14:textId="77777777" w:rsidR="002B41AA" w:rsidRPr="00FA5396" w:rsidRDefault="002B41AA" w:rsidP="00414A2C">
            <w:pPr>
              <w:pStyle w:val="TableText"/>
              <w:rPr>
                <w:rFonts w:cs="Times New Roman"/>
              </w:rPr>
            </w:pPr>
            <w:r w:rsidRPr="00FA5396">
              <w:rPr>
                <w:rFonts w:cs="Times New Roman"/>
              </w:rPr>
              <w:t>State provides a geographic rollup where State is defined as the 5th and 6th character of the Service area</w:t>
            </w:r>
          </w:p>
        </w:tc>
      </w:tr>
      <w:tr w:rsidR="002B41AA" w14:paraId="0CB858C2"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7A95AD96" w14:textId="77777777" w:rsidR="002B41AA" w:rsidRPr="00FA5396" w:rsidRDefault="002B41AA" w:rsidP="00414A2C">
            <w:pPr>
              <w:pStyle w:val="TableText"/>
              <w:rPr>
                <w:rFonts w:cs="Times New Roman"/>
              </w:rPr>
            </w:pPr>
            <w:r w:rsidRPr="00FA5396">
              <w:rPr>
                <w:rFonts w:cs="Times New Roman"/>
              </w:rPr>
              <w:t>Support Capped Funding</w:t>
            </w:r>
          </w:p>
        </w:tc>
        <w:tc>
          <w:tcPr>
            <w:tcW w:w="6452" w:type="dxa"/>
            <w:tcBorders>
              <w:top w:val="single" w:sz="4" w:space="0" w:color="000000"/>
              <w:left w:val="single" w:sz="4" w:space="0" w:color="000000"/>
              <w:bottom w:val="single" w:sz="4" w:space="0" w:color="000000"/>
              <w:right w:val="single" w:sz="4" w:space="0" w:color="000000"/>
            </w:tcBorders>
            <w:noWrap/>
          </w:tcPr>
          <w:p w14:paraId="5B314887" w14:textId="77777777" w:rsidR="002B41AA" w:rsidRPr="00FA5396" w:rsidRDefault="001C1A7B" w:rsidP="00414A2C">
            <w:pPr>
              <w:pStyle w:val="TableText"/>
              <w:rPr>
                <w:rFonts w:cs="Times New Roman"/>
              </w:rPr>
            </w:pPr>
            <w:r w:rsidRPr="00FA5396">
              <w:rPr>
                <w:rFonts w:cs="Times New Roman"/>
              </w:rPr>
              <w:t>Amount of funding the provider/candidate requires up to the Monthly Support Funding Cap (input parameter</w:t>
            </w:r>
            <w:r>
              <w:rPr>
                <w:rStyle w:val="FootnoteReference"/>
              </w:rPr>
              <w:footnoteReference w:id="38"/>
            </w:r>
            <w:r w:rsidRPr="00FA5396">
              <w:rPr>
                <w:rFonts w:cs="Times New Roman"/>
              </w:rPr>
              <w:t>).  If the Alternative Technology Cutoff is not exceeded then, Support Capped Funding is 0 when Benchmark-(TotalCost/Unitization Value)* FCC Portion</w:t>
            </w:r>
            <w:r>
              <w:rPr>
                <w:rStyle w:val="FootnoteReference"/>
              </w:rPr>
              <w:footnoteReference w:id="39"/>
            </w:r>
            <w:r>
              <w:rPr>
                <w:rFonts w:cs="Times New Roman"/>
              </w:rPr>
              <w:t xml:space="preserve"> </w:t>
            </w:r>
            <w:r w:rsidRPr="00FA5396">
              <w:rPr>
                <w:rFonts w:cs="Times New Roman"/>
              </w:rPr>
              <w:t xml:space="preserve">*Unitization Value) is larger than or equal to 0. Otherwise it is FCCPortion*(TotalCost/Unitization Value)-Benchmark when (TotalCost/Unitization Value)-Benchmark is less than SupportFundingCap, and </w:t>
            </w:r>
            <w:r w:rsidRPr="00215841">
              <w:rPr>
                <w:rFonts w:cs="Times New Roman"/>
              </w:rPr>
              <w:t>FCCPortion</w:t>
            </w:r>
            <w:r w:rsidRPr="00FA5396">
              <w:rPr>
                <w:rFonts w:cs="Times New Roman"/>
              </w:rPr>
              <w:t>*SupportFundingCap when (TotalCost/Unitization Value-Benchmark) is greater than the SupportFundingCap</w:t>
            </w:r>
          </w:p>
        </w:tc>
      </w:tr>
      <w:tr w:rsidR="002B41AA" w14:paraId="16818772"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1731CBAB" w14:textId="77777777" w:rsidR="002B41AA" w:rsidRPr="00FA5396" w:rsidRDefault="002B41AA" w:rsidP="00414A2C">
            <w:pPr>
              <w:pStyle w:val="TableText"/>
              <w:rPr>
                <w:rFonts w:cs="Times New Roman"/>
              </w:rPr>
            </w:pPr>
            <w:r w:rsidRPr="00FA5396">
              <w:rPr>
                <w:rFonts w:cs="Times New Roman"/>
              </w:rPr>
              <w:t>Telco Served DemandUnits</w:t>
            </w:r>
          </w:p>
        </w:tc>
        <w:tc>
          <w:tcPr>
            <w:tcW w:w="6452" w:type="dxa"/>
            <w:tcBorders>
              <w:top w:val="single" w:sz="4" w:space="0" w:color="000000"/>
              <w:left w:val="single" w:sz="4" w:space="0" w:color="000000"/>
              <w:bottom w:val="single" w:sz="4" w:space="0" w:color="000000"/>
              <w:right w:val="single" w:sz="4" w:space="0" w:color="000000"/>
            </w:tcBorders>
            <w:noWrap/>
          </w:tcPr>
          <w:p w14:paraId="6C5F13A5" w14:textId="77777777" w:rsidR="002B41AA" w:rsidRPr="00FA5396" w:rsidRDefault="002B41AA" w:rsidP="00414A2C">
            <w:pPr>
              <w:pStyle w:val="TableText"/>
              <w:rPr>
                <w:rFonts w:cs="Times New Roman"/>
              </w:rPr>
            </w:pPr>
            <w:r w:rsidRPr="00FA5396">
              <w:rPr>
                <w:rFonts w:cs="Times New Roman"/>
              </w:rPr>
              <w:t xml:space="preserve">The number of funded DemandUnits that are broadband served by a Telco.  Served refers to having a downstream/upstream speed sufficient to be judged as served.  This test is made for an entire Census block.   “DemandUnits SprtElgbl” refers to the Demand Units under the Alternative Technology Cutoff'.  </w:t>
            </w:r>
          </w:p>
        </w:tc>
      </w:tr>
      <w:tr w:rsidR="002B41AA" w14:paraId="2ED9D3C7"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0235E67A" w14:textId="77777777" w:rsidR="002B41AA" w:rsidRPr="00FA5396" w:rsidRDefault="002B41AA" w:rsidP="00414A2C">
            <w:pPr>
              <w:pStyle w:val="TableText"/>
              <w:rPr>
                <w:rFonts w:cs="Times New Roman"/>
              </w:rPr>
            </w:pPr>
            <w:r w:rsidRPr="00FA5396">
              <w:rPr>
                <w:rFonts w:cs="Times New Roman"/>
              </w:rPr>
              <w:t>Telco Unserved DemandUnits</w:t>
            </w:r>
          </w:p>
        </w:tc>
        <w:tc>
          <w:tcPr>
            <w:tcW w:w="6452" w:type="dxa"/>
            <w:tcBorders>
              <w:top w:val="single" w:sz="4" w:space="0" w:color="000000"/>
              <w:left w:val="single" w:sz="4" w:space="0" w:color="000000"/>
              <w:bottom w:val="single" w:sz="4" w:space="0" w:color="000000"/>
              <w:right w:val="single" w:sz="4" w:space="0" w:color="000000"/>
            </w:tcBorders>
            <w:noWrap/>
          </w:tcPr>
          <w:p w14:paraId="68D7836D" w14:textId="77777777" w:rsidR="002B41AA" w:rsidRPr="00FA5396" w:rsidRDefault="002B41AA" w:rsidP="00414A2C">
            <w:pPr>
              <w:pStyle w:val="TableText"/>
              <w:rPr>
                <w:rFonts w:cs="Times New Roman"/>
              </w:rPr>
            </w:pPr>
            <w:r w:rsidRPr="00FA5396">
              <w:rPr>
                <w:rFonts w:cs="Times New Roman"/>
              </w:rPr>
              <w:t xml:space="preserve">The number of funded DemandUnits that are not broadband served by Telco.  Unserved refers to having a downstream/upstream speed insufficient to be judged as served  </w:t>
            </w:r>
          </w:p>
        </w:tc>
      </w:tr>
      <w:tr w:rsidR="002B41AA" w14:paraId="3B465C77"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759E4857" w14:textId="77777777" w:rsidR="002B41AA" w:rsidRPr="00FA5396" w:rsidRDefault="002B41AA" w:rsidP="00414A2C">
            <w:pPr>
              <w:pStyle w:val="TableText"/>
              <w:rPr>
                <w:rFonts w:cs="Times New Roman"/>
              </w:rPr>
            </w:pPr>
            <w:r w:rsidRPr="00FA5396">
              <w:rPr>
                <w:rFonts w:cs="Times New Roman"/>
              </w:rPr>
              <w:t>Total Cost</w:t>
            </w:r>
          </w:p>
        </w:tc>
        <w:tc>
          <w:tcPr>
            <w:tcW w:w="6452" w:type="dxa"/>
            <w:tcBorders>
              <w:top w:val="single" w:sz="4" w:space="0" w:color="000000"/>
              <w:left w:val="single" w:sz="4" w:space="0" w:color="000000"/>
              <w:bottom w:val="single" w:sz="4" w:space="0" w:color="000000"/>
              <w:right w:val="single" w:sz="4" w:space="0" w:color="000000"/>
            </w:tcBorders>
            <w:noWrap/>
          </w:tcPr>
          <w:p w14:paraId="544A23A5" w14:textId="77777777" w:rsidR="002B41AA" w:rsidRPr="00FA5396" w:rsidRDefault="002B41AA" w:rsidP="00414A2C">
            <w:pPr>
              <w:pStyle w:val="TableText"/>
              <w:rPr>
                <w:rFonts w:cs="Times New Roman"/>
              </w:rPr>
            </w:pPr>
            <w:r w:rsidRPr="00FA5396">
              <w:rPr>
                <w:rFonts w:cs="Times New Roman"/>
              </w:rPr>
              <w:t>Sum of Total Cost (Total Opex Cost + Capital Cost) where Alternative Technology Cutoff is not exceeded.  Cost is a monthly value</w:t>
            </w:r>
          </w:p>
        </w:tc>
      </w:tr>
      <w:tr w:rsidR="002B41AA" w14:paraId="762AE15B"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15560DCF" w14:textId="77777777" w:rsidR="002B41AA" w:rsidRPr="00FA5396" w:rsidRDefault="002B41AA" w:rsidP="00414A2C">
            <w:pPr>
              <w:pStyle w:val="TableText"/>
              <w:rPr>
                <w:rFonts w:cs="Times New Roman"/>
              </w:rPr>
            </w:pPr>
            <w:r w:rsidRPr="00FA5396">
              <w:rPr>
                <w:rFonts w:cs="Times New Roman"/>
              </w:rPr>
              <w:t>Total DemandUnits</w:t>
            </w:r>
          </w:p>
        </w:tc>
        <w:tc>
          <w:tcPr>
            <w:tcW w:w="6452" w:type="dxa"/>
            <w:tcBorders>
              <w:top w:val="single" w:sz="4" w:space="0" w:color="000000"/>
              <w:left w:val="single" w:sz="4" w:space="0" w:color="000000"/>
              <w:bottom w:val="single" w:sz="4" w:space="0" w:color="000000"/>
              <w:right w:val="single" w:sz="4" w:space="0" w:color="000000"/>
            </w:tcBorders>
            <w:noWrap/>
          </w:tcPr>
          <w:p w14:paraId="215C8A1B" w14:textId="77777777" w:rsidR="002B41AA" w:rsidRPr="00FA5396" w:rsidRDefault="002B41AA" w:rsidP="007F4F6B">
            <w:pPr>
              <w:pStyle w:val="TableText"/>
              <w:rPr>
                <w:rFonts w:cs="Times New Roman"/>
              </w:rPr>
            </w:pPr>
            <w:r w:rsidRPr="00FA5396">
              <w:rPr>
                <w:rFonts w:cs="Times New Roman"/>
              </w:rPr>
              <w:t xml:space="preserve">This is the sum of demand </w:t>
            </w:r>
            <w:r w:rsidR="007F4F6B">
              <w:rPr>
                <w:rFonts w:cs="Times New Roman"/>
              </w:rPr>
              <w:t>units over</w:t>
            </w:r>
            <w:r w:rsidR="004067DE">
              <w:rPr>
                <w:rFonts w:cs="Times New Roman"/>
              </w:rPr>
              <w:t xml:space="preserve"> any user entered Benchmark.</w:t>
            </w:r>
          </w:p>
        </w:tc>
      </w:tr>
      <w:tr w:rsidR="002B41AA" w14:paraId="437EDA19"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66145F0F" w14:textId="77777777" w:rsidR="002B41AA" w:rsidRPr="00FA5396" w:rsidRDefault="002B41AA" w:rsidP="00414A2C">
            <w:pPr>
              <w:pStyle w:val="TableText"/>
              <w:rPr>
                <w:rFonts w:cs="Times New Roman"/>
              </w:rPr>
            </w:pPr>
            <w:r w:rsidRPr="00FA5396">
              <w:rPr>
                <w:rFonts w:cs="Times New Roman"/>
              </w:rPr>
              <w:t>Total Investment</w:t>
            </w:r>
          </w:p>
        </w:tc>
        <w:tc>
          <w:tcPr>
            <w:tcW w:w="6452" w:type="dxa"/>
            <w:tcBorders>
              <w:top w:val="single" w:sz="4" w:space="0" w:color="000000"/>
              <w:left w:val="single" w:sz="4" w:space="0" w:color="000000"/>
              <w:bottom w:val="single" w:sz="4" w:space="0" w:color="000000"/>
              <w:right w:val="single" w:sz="4" w:space="0" w:color="000000"/>
            </w:tcBorders>
            <w:noWrap/>
          </w:tcPr>
          <w:p w14:paraId="368FBE28" w14:textId="77777777" w:rsidR="002B41AA" w:rsidRPr="00FA5396" w:rsidRDefault="002B41AA">
            <w:pPr>
              <w:pStyle w:val="TableText"/>
              <w:rPr>
                <w:rFonts w:cs="Times New Roman"/>
              </w:rPr>
            </w:pPr>
            <w:r w:rsidRPr="00FA5396">
              <w:rPr>
                <w:rFonts w:cs="Times New Roman"/>
              </w:rPr>
              <w:t>This is the Total Investment from the Solution Set that is under the Alternative Technology Cutoff.  If there is no Alternative Technology Cutoff, then this is the sum of Total Investment from the Solution Set.</w:t>
            </w:r>
          </w:p>
        </w:tc>
      </w:tr>
      <w:tr w:rsidR="002B41AA" w14:paraId="45B0EFE6"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7481DB8D" w14:textId="77777777" w:rsidR="002B41AA" w:rsidRPr="00FA5396" w:rsidRDefault="002B41AA" w:rsidP="00414A2C">
            <w:pPr>
              <w:pStyle w:val="TableText"/>
              <w:rPr>
                <w:rFonts w:cs="Times New Roman"/>
              </w:rPr>
            </w:pPr>
            <w:r w:rsidRPr="00FA5396">
              <w:rPr>
                <w:rFonts w:cs="Times New Roman"/>
              </w:rPr>
              <w:t>Total Max Funding</w:t>
            </w:r>
          </w:p>
        </w:tc>
        <w:tc>
          <w:tcPr>
            <w:tcW w:w="6452" w:type="dxa"/>
            <w:tcBorders>
              <w:top w:val="single" w:sz="4" w:space="0" w:color="000000"/>
              <w:left w:val="single" w:sz="4" w:space="0" w:color="000000"/>
              <w:bottom w:val="single" w:sz="4" w:space="0" w:color="000000"/>
              <w:right w:val="single" w:sz="4" w:space="0" w:color="000000"/>
            </w:tcBorders>
            <w:noWrap/>
          </w:tcPr>
          <w:p w14:paraId="34D0B4B2" w14:textId="77777777" w:rsidR="002B41AA" w:rsidRPr="00FA5396" w:rsidRDefault="002B41AA" w:rsidP="00414A2C">
            <w:pPr>
              <w:pStyle w:val="TableText"/>
              <w:rPr>
                <w:rFonts w:cs="Times New Roman"/>
              </w:rPr>
            </w:pPr>
            <w:r w:rsidRPr="00FA5396">
              <w:rPr>
                <w:rFonts w:cs="Times New Roman"/>
              </w:rPr>
              <w:t xml:space="preserve">The amount of total funding based on the support module before the application of any support funding caps. A demand unit could have cost in excess of the benchmark, but not get funded, since the available funding was exhausted prior to funding the provider/candidate or a support cap was in place.  At the point where the Cumulative Total Max Funding reaches the Total Max Funding (input parameter) the last record is the dollar amount where the funding is exhausted.  All detail records after this point will have a value of 0.  Total Max Funding is 0 when BMrk_less_Cost_per_Demand_Unit is less than 0 and Cumulative Total Max Funding is less than the Total Max Funding Parameter amount. For all other cases if (Total Max Funding Parameter amount -TotalCappedFunding)/(-1*BMrk_less_Cost_per_Demand_Unit*TotalDemandUnits*FCCPortion) is greater than 1 then Total Max Funding is (Total Max Funding Parameter amount -TotalCappedFunding), and if (Total </w:t>
            </w:r>
            <w:r w:rsidRPr="00215841">
              <w:rPr>
                <w:rFonts w:cs="Times New Roman"/>
              </w:rPr>
              <w:t>Max Funding Parameter amount -TotalCappedFunding)/(-1*BMrk_less_Cost_per_Demand_Unit*TotalDemandUnits*</w:t>
            </w:r>
            <w:r w:rsidRPr="004E790D">
              <w:rPr>
                <w:rFonts w:cs="Times New Roman"/>
              </w:rPr>
              <w:t>FCCPortio</w:t>
            </w:r>
            <w:r w:rsidRPr="00832441">
              <w:rPr>
                <w:rFonts w:cs="Times New Roman"/>
              </w:rPr>
              <w:t>n) is less than or equal to 1 than Total Max Funding is (Total Max Funding Parameter amount -TotalCappedFunding)/(-1*BMrk_less_Cost_per_Demand_U</w:t>
            </w:r>
            <w:r w:rsidRPr="00215841">
              <w:rPr>
                <w:rFonts w:cs="Times New Roman"/>
              </w:rPr>
              <w:t>nit*TotalSubscribers*FCCPortion</w:t>
            </w:r>
          </w:p>
        </w:tc>
      </w:tr>
      <w:tr w:rsidR="002B41AA" w14:paraId="2BA026B8"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2FF01F3A" w14:textId="77777777" w:rsidR="002B41AA" w:rsidRPr="00FA5396" w:rsidRDefault="002B41AA" w:rsidP="00414A2C">
            <w:pPr>
              <w:pStyle w:val="TableText"/>
              <w:rPr>
                <w:rFonts w:cs="Times New Roman"/>
              </w:rPr>
            </w:pPr>
            <w:r w:rsidRPr="00FA5396">
              <w:rPr>
                <w:rFonts w:cs="Times New Roman"/>
              </w:rPr>
              <w:t>Tribal Lands</w:t>
            </w:r>
          </w:p>
        </w:tc>
        <w:tc>
          <w:tcPr>
            <w:tcW w:w="6452" w:type="dxa"/>
            <w:tcBorders>
              <w:top w:val="single" w:sz="4" w:space="0" w:color="000000"/>
              <w:left w:val="single" w:sz="4" w:space="0" w:color="000000"/>
              <w:bottom w:val="single" w:sz="4" w:space="0" w:color="000000"/>
              <w:right w:val="single" w:sz="4" w:space="0" w:color="000000"/>
            </w:tcBorders>
            <w:noWrap/>
          </w:tcPr>
          <w:p w14:paraId="29EAB14A" w14:textId="77777777" w:rsidR="002B41AA" w:rsidRPr="00FA5396" w:rsidRDefault="002B41AA" w:rsidP="00414A2C">
            <w:pPr>
              <w:pStyle w:val="TableText"/>
              <w:rPr>
                <w:rFonts w:cs="Times New Roman"/>
              </w:rPr>
            </w:pPr>
            <w:r w:rsidRPr="00FA5396">
              <w:rPr>
                <w:rFonts w:cs="Times New Roman"/>
              </w:rPr>
              <w:t xml:space="preserve">A flag to indicate if the Census block composes an American Indian Areas/Alaska Native Areas/Hawaiian Home Lands </w:t>
            </w:r>
          </w:p>
        </w:tc>
      </w:tr>
      <w:tr w:rsidR="002B41AA" w14:paraId="777DC9F6" w14:textId="77777777" w:rsidTr="00895ABF">
        <w:trPr>
          <w:gridAfter w:val="1"/>
          <w:wAfter w:w="91" w:type="dxa"/>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39FA3B95" w14:textId="77777777" w:rsidR="002B41AA" w:rsidRPr="00FA5396" w:rsidRDefault="001C1A7B" w:rsidP="00414A2C">
            <w:pPr>
              <w:pStyle w:val="TableText"/>
              <w:rPr>
                <w:rFonts w:cs="Times New Roman"/>
              </w:rPr>
            </w:pPr>
            <w:r>
              <w:rPr>
                <w:rFonts w:cs="Times New Roman"/>
              </w:rPr>
              <w:t xml:space="preserve">Fixed </w:t>
            </w:r>
            <w:r w:rsidR="002B41AA" w:rsidRPr="00FA5396">
              <w:rPr>
                <w:rFonts w:cs="Times New Roman"/>
              </w:rPr>
              <w:t>Wireless Unserved</w:t>
            </w:r>
          </w:p>
        </w:tc>
        <w:tc>
          <w:tcPr>
            <w:tcW w:w="6452" w:type="dxa"/>
            <w:tcBorders>
              <w:top w:val="single" w:sz="4" w:space="0" w:color="000000"/>
              <w:left w:val="single" w:sz="4" w:space="0" w:color="000000"/>
              <w:bottom w:val="single" w:sz="4" w:space="0" w:color="000000"/>
              <w:right w:val="single" w:sz="4" w:space="0" w:color="000000"/>
            </w:tcBorders>
            <w:noWrap/>
          </w:tcPr>
          <w:p w14:paraId="4FCC9BB2" w14:textId="77777777" w:rsidR="002B41AA" w:rsidRPr="00FA5396" w:rsidRDefault="002B41AA" w:rsidP="00414A2C">
            <w:pPr>
              <w:pStyle w:val="TableText"/>
              <w:rPr>
                <w:rFonts w:cs="Times New Roman"/>
              </w:rPr>
            </w:pPr>
            <w:r w:rsidRPr="00FA5396">
              <w:rPr>
                <w:rFonts w:cs="Times New Roman"/>
              </w:rPr>
              <w:t>Used to include or exclude fixed wireless served areas in the analysis.  True excludes served areas.</w:t>
            </w:r>
          </w:p>
        </w:tc>
      </w:tr>
      <w:tr w:rsidR="001C1A7B" w:rsidRPr="00B76A68" w14:paraId="03D9EFE6" w14:textId="77777777" w:rsidTr="00895ABF">
        <w:trPr>
          <w:cantSplit/>
          <w:trHeight w:val="300"/>
        </w:trPr>
        <w:tc>
          <w:tcPr>
            <w:tcW w:w="3297" w:type="dxa"/>
            <w:tcBorders>
              <w:top w:val="single" w:sz="4" w:space="0" w:color="000000"/>
              <w:left w:val="single" w:sz="4" w:space="0" w:color="000000"/>
              <w:bottom w:val="single" w:sz="4" w:space="0" w:color="000000"/>
              <w:right w:val="single" w:sz="4" w:space="0" w:color="000000"/>
            </w:tcBorders>
            <w:noWrap/>
          </w:tcPr>
          <w:p w14:paraId="2FB9DB74" w14:textId="77777777" w:rsidR="001C1A7B" w:rsidRPr="000370E4" w:rsidRDefault="001C1A7B" w:rsidP="00DA4AF0">
            <w:pPr>
              <w:pStyle w:val="TableText"/>
              <w:rPr>
                <w:rFonts w:cs="Times New Roman"/>
              </w:rPr>
            </w:pPr>
            <w:r w:rsidRPr="000370E4">
              <w:rPr>
                <w:rFonts w:cs="Times New Roman"/>
              </w:rPr>
              <w:t>UnitizeCostBy</w:t>
            </w:r>
          </w:p>
        </w:tc>
        <w:tc>
          <w:tcPr>
            <w:tcW w:w="6543" w:type="dxa"/>
            <w:gridSpan w:val="2"/>
            <w:tcBorders>
              <w:top w:val="single" w:sz="4" w:space="0" w:color="000000"/>
              <w:left w:val="single" w:sz="4" w:space="0" w:color="000000"/>
              <w:bottom w:val="single" w:sz="4" w:space="0" w:color="000000"/>
              <w:right w:val="single" w:sz="4" w:space="0" w:color="000000"/>
            </w:tcBorders>
            <w:noWrap/>
          </w:tcPr>
          <w:p w14:paraId="0824B900" w14:textId="77777777" w:rsidR="001C1A7B" w:rsidRPr="00B76A68" w:rsidRDefault="001C1A7B" w:rsidP="00DA4AF0">
            <w:pPr>
              <w:pStyle w:val="TableText"/>
              <w:rPr>
                <w:rFonts w:cs="Times New Roman"/>
              </w:rPr>
            </w:pPr>
            <w:r w:rsidRPr="00B76A68">
              <w:rPr>
                <w:rFonts w:cs="Times New Roman"/>
              </w:rPr>
              <w:t>A toggle which impacts how unitized costs are calculated.  Total Cost in a Census Block is not impacted but the unit cost can either be a take rate impacted or non-take rate impacted value.</w:t>
            </w:r>
          </w:p>
        </w:tc>
      </w:tr>
    </w:tbl>
    <w:p w14:paraId="5AD4F530" w14:textId="77777777" w:rsidR="002B41AA" w:rsidRDefault="002B41AA" w:rsidP="00C55BF8"/>
    <w:p w14:paraId="36CF19D7" w14:textId="77777777" w:rsidR="002B41AA" w:rsidRPr="0087670B" w:rsidRDefault="002B41AA" w:rsidP="006C7280">
      <w:pPr>
        <w:rPr>
          <w:color w:val="4F81BD"/>
          <w:sz w:val="26"/>
          <w:szCs w:val="26"/>
        </w:rPr>
      </w:pPr>
      <w:r w:rsidRPr="0087670B">
        <w:br w:type="page"/>
      </w:r>
    </w:p>
    <w:p w14:paraId="421F1A0F" w14:textId="77777777" w:rsidR="002B41AA" w:rsidRDefault="00A1259E" w:rsidP="00A52A35">
      <w:pPr>
        <w:pStyle w:val="Heading1"/>
      </w:pPr>
      <w:bookmarkStart w:id="2078" w:name="_Toc365452270"/>
      <w:bookmarkStart w:id="2079" w:name="_Toc404277696"/>
      <w:r>
        <w:t>Appendix</w:t>
      </w:r>
      <w:r w:rsidR="007D3A63">
        <w:t xml:space="preserve"> </w:t>
      </w:r>
      <w:r>
        <w:t xml:space="preserve">1 </w:t>
      </w:r>
      <w:r w:rsidR="007D3A63">
        <w:t xml:space="preserve">– </w:t>
      </w:r>
      <w:r w:rsidR="004956C4">
        <w:t>CACM</w:t>
      </w:r>
      <w:r w:rsidR="009511AF">
        <w:t xml:space="preserve"> </w:t>
      </w:r>
      <w:r>
        <w:t>Network Topology Methods</w:t>
      </w:r>
      <w:bookmarkEnd w:id="2078"/>
      <w:bookmarkEnd w:id="2079"/>
    </w:p>
    <w:p w14:paraId="3E3779D5" w14:textId="77777777" w:rsidR="002B41AA" w:rsidRPr="00CB6767" w:rsidRDefault="002B41AA">
      <w:pPr>
        <w:pStyle w:val="Heading2"/>
      </w:pPr>
      <w:bookmarkStart w:id="2080" w:name="_Toc365452271"/>
      <w:bookmarkStart w:id="2081" w:name="_Toc404277697"/>
      <w:bookmarkStart w:id="2082" w:name="_Toc190057736"/>
      <w:bookmarkStart w:id="2083" w:name="_Toc190059495"/>
      <w:bookmarkStart w:id="2084" w:name="_Toc190060446"/>
      <w:bookmarkStart w:id="2085" w:name="_Toc257288800"/>
      <w:bookmarkStart w:id="2086" w:name="_Toc14862096"/>
      <w:bookmarkStart w:id="2087" w:name="_Toc462911844"/>
      <w:bookmarkStart w:id="2088" w:name="_Toc460230520"/>
      <w:bookmarkStart w:id="2089" w:name="_Toc460313046"/>
      <w:bookmarkStart w:id="2090" w:name="_Toc462911425"/>
      <w:bookmarkStart w:id="2091" w:name="_Toc462911845"/>
      <w:bookmarkStart w:id="2092" w:name="_Toc477230589"/>
      <w:bookmarkStart w:id="2093" w:name="_Toc479756819"/>
      <w:r w:rsidRPr="00CB6767">
        <w:t>Introduction</w:t>
      </w:r>
      <w:r w:rsidR="00996D08">
        <w:t xml:space="preserve"> to CQLL</w:t>
      </w:r>
      <w:bookmarkEnd w:id="2080"/>
      <w:bookmarkEnd w:id="2081"/>
      <w:r w:rsidRPr="00CB6767">
        <w:t xml:space="preserve"> </w:t>
      </w:r>
      <w:bookmarkEnd w:id="2082"/>
      <w:bookmarkEnd w:id="2083"/>
      <w:bookmarkEnd w:id="2084"/>
      <w:bookmarkEnd w:id="2085"/>
    </w:p>
    <w:p w14:paraId="7149A5AF" w14:textId="77777777" w:rsidR="002B41AA" w:rsidRDefault="002B41AA" w:rsidP="00F12004"/>
    <w:p w14:paraId="31662B74" w14:textId="77777777" w:rsidR="002B41AA" w:rsidRDefault="00832441" w:rsidP="00F12004">
      <w:r>
        <w:t>CACM</w:t>
      </w:r>
      <w:r w:rsidR="002B41AA">
        <w:t xml:space="preserve"> makes use of two long standing models to develop the </w:t>
      </w:r>
      <w:r>
        <w:t>CACM</w:t>
      </w:r>
      <w:r w:rsidR="002B41AA">
        <w:t xml:space="preserve"> network topologies: CostQuest LandLine (CQLL) and CostQuest Middle Mile (CQMM).</w:t>
      </w:r>
    </w:p>
    <w:p w14:paraId="379DC4CD" w14:textId="77777777" w:rsidR="002B41AA" w:rsidRDefault="002B41AA" w:rsidP="00F12004"/>
    <w:p w14:paraId="3A93C723" w14:textId="77777777" w:rsidR="002B41AA" w:rsidRDefault="002B41AA" w:rsidP="00F12004">
      <w:r w:rsidRPr="006A15E5">
        <w:t xml:space="preserve">This </w:t>
      </w:r>
      <w:r>
        <w:t>appendix</w:t>
      </w:r>
      <w:r w:rsidRPr="006A15E5">
        <w:t xml:space="preserve"> provides an overview of how the wireline </w:t>
      </w:r>
      <w:r>
        <w:t>topology was</w:t>
      </w:r>
      <w:r w:rsidRPr="006A15E5">
        <w:t xml:space="preserve"> developed for </w:t>
      </w:r>
      <w:r w:rsidR="00832441">
        <w:t>CACM</w:t>
      </w:r>
      <w:r w:rsidRPr="006A15E5">
        <w:t xml:space="preserve">. </w:t>
      </w:r>
      <w:r w:rsidR="003A5869">
        <w:t xml:space="preserve"> </w:t>
      </w:r>
      <w:r>
        <w:t>As such, this section</w:t>
      </w:r>
      <w:r w:rsidRPr="006A15E5">
        <w:t xml:space="preserve"> includes</w:t>
      </w:r>
      <w:r w:rsidRPr="00C7649B">
        <w:t xml:space="preserve"> an overview of the underlying </w:t>
      </w:r>
      <w:r>
        <w:t>network loop topology platform</w:t>
      </w:r>
      <w:r w:rsidRPr="00C7649B">
        <w:t xml:space="preserve"> (</w:t>
      </w:r>
      <w:r w:rsidR="007F4405" w:rsidRPr="00C7649B">
        <w:t>i.e.,</w:t>
      </w:r>
      <w:r w:rsidR="007F4405">
        <w:t xml:space="preserve"> CQLL</w:t>
      </w:r>
      <w:r w:rsidRPr="00C7649B">
        <w:t xml:space="preserve">) as well as a discussion of </w:t>
      </w:r>
      <w:r>
        <w:t xml:space="preserve">modeling </w:t>
      </w:r>
      <w:r w:rsidRPr="00C7649B">
        <w:t>methods</w:t>
      </w:r>
      <w:r>
        <w:t xml:space="preserve">, </w:t>
      </w:r>
      <w:r w:rsidRPr="00C7649B">
        <w:t xml:space="preserve">a summary of key data sources and an overview of results.  </w:t>
      </w:r>
    </w:p>
    <w:p w14:paraId="524B5B50" w14:textId="77777777" w:rsidR="002B41AA" w:rsidRDefault="002B41AA" w:rsidP="00F12004"/>
    <w:p w14:paraId="2FFADE7C" w14:textId="77777777" w:rsidR="002B41AA" w:rsidRPr="00C7649B" w:rsidRDefault="002B41AA" w:rsidP="00F12004">
      <w:r>
        <w:t xml:space="preserve">Appendix </w:t>
      </w:r>
      <w:r w:rsidR="00C37B0B">
        <w:t>9</w:t>
      </w:r>
      <w:r>
        <w:t xml:space="preserve"> provides a corresponding overview of how wireline middle mile facilities are modeled using the CQMM platform. CQMM output is used by </w:t>
      </w:r>
      <w:r w:rsidR="00832441">
        <w:t>CACM</w:t>
      </w:r>
      <w:r>
        <w:t xml:space="preserve"> to build the final comprehensive network topology which is in turn utilized in the development of a Solution Set.</w:t>
      </w:r>
    </w:p>
    <w:p w14:paraId="46360D65" w14:textId="77777777" w:rsidR="002B41AA" w:rsidRPr="00C7649B" w:rsidRDefault="002B41AA" w:rsidP="00F12004"/>
    <w:p w14:paraId="22ACA712" w14:textId="77777777" w:rsidR="002B41AA" w:rsidRPr="00C7649B" w:rsidRDefault="002B41AA" w:rsidP="002F25A4">
      <w:r>
        <w:t>CQLL produces a</w:t>
      </w:r>
      <w:r w:rsidRPr="00C7649B">
        <w:t xml:space="preserve"> network topology </w:t>
      </w:r>
      <w:r>
        <w:t>(</w:t>
      </w:r>
      <w:r w:rsidRPr="00C7649B">
        <w:t xml:space="preserve">including cable lengths, </w:t>
      </w:r>
      <w:r w:rsidR="00E63260">
        <w:t>equipment</w:t>
      </w:r>
      <w:r w:rsidR="00E63260" w:rsidRPr="00C7649B">
        <w:t xml:space="preserve"> </w:t>
      </w:r>
      <w:r w:rsidRPr="00C7649B">
        <w:t>sizes and locations, etc</w:t>
      </w:r>
      <w:r>
        <w:t xml:space="preserve">.) </w:t>
      </w:r>
      <w:r w:rsidRPr="00C7649B">
        <w:t xml:space="preserve">for </w:t>
      </w:r>
      <w:r>
        <w:t xml:space="preserve">use in </w:t>
      </w:r>
      <w:r w:rsidRPr="00C7649B">
        <w:t xml:space="preserve">the </w:t>
      </w:r>
      <w:r w:rsidR="00832441">
        <w:t>CACM</w:t>
      </w:r>
      <w:r w:rsidRPr="00C7649B">
        <w:t xml:space="preserve"> application.</w:t>
      </w:r>
      <w:r>
        <w:t xml:space="preserve">  The </w:t>
      </w:r>
      <w:r w:rsidRPr="00C7649B">
        <w:t>model</w:t>
      </w:r>
      <w:r>
        <w:t xml:space="preserve">ed </w:t>
      </w:r>
      <w:r w:rsidRPr="00C7649B">
        <w:t xml:space="preserve">network includes all </w:t>
      </w:r>
      <w:r>
        <w:t xml:space="preserve">work efforts and </w:t>
      </w:r>
      <w:r w:rsidRPr="00C7649B">
        <w:t xml:space="preserve">components to prepare </w:t>
      </w:r>
      <w:r>
        <w:t xml:space="preserve">and place </w:t>
      </w:r>
      <w:r w:rsidRPr="00C7649B">
        <w:t>the asset / system for productive use</w:t>
      </w:r>
      <w:r>
        <w:t xml:space="preserve"> within a network designed to provide the desired level of voice and broadband service.</w:t>
      </w:r>
    </w:p>
    <w:p w14:paraId="54922D09" w14:textId="77777777" w:rsidR="002B41AA" w:rsidRPr="00C7649B" w:rsidRDefault="002B41AA" w:rsidP="00F12004"/>
    <w:p w14:paraId="06D6A7C3" w14:textId="77777777" w:rsidR="002B41AA" w:rsidRDefault="002B41AA" w:rsidP="00C55BF8">
      <w:r w:rsidRPr="00C7649B">
        <w:t xml:space="preserve">Inputs, as outlined in this </w:t>
      </w:r>
      <w:r>
        <w:t>Appendix</w:t>
      </w:r>
      <w:r w:rsidRPr="00C7649B">
        <w:t xml:space="preserve">, are based on publicly available data </w:t>
      </w:r>
      <w:r>
        <w:t xml:space="preserve">and </w:t>
      </w:r>
      <w:r w:rsidRPr="00C7649B">
        <w:t>service area boundaries.</w:t>
      </w:r>
      <w:r>
        <w:t xml:space="preserve">  </w:t>
      </w:r>
      <w:r w:rsidRPr="00C7649B">
        <w:t xml:space="preserve">Assumptions </w:t>
      </w:r>
      <w:r>
        <w:t xml:space="preserve">and engineering rules </w:t>
      </w:r>
      <w:r w:rsidRPr="00C7649B">
        <w:t xml:space="preserve">reflect real-world / current engineering practices, including how these practices are applied within specific terrain. </w:t>
      </w:r>
    </w:p>
    <w:p w14:paraId="73EE901F" w14:textId="77777777" w:rsidR="002B41AA" w:rsidRPr="00C7649B" w:rsidRDefault="002B41AA" w:rsidP="00434966"/>
    <w:p w14:paraId="221BDC84" w14:textId="77777777" w:rsidR="002B41AA" w:rsidRDefault="002B41AA" w:rsidP="00C55BF8">
      <w:r>
        <w:t>Finally, t</w:t>
      </w:r>
      <w:r w:rsidRPr="00C7649B">
        <w:t>he central economic model is a widely accepted, modern approach to network modeling practices used throughout the industry.</w:t>
      </w:r>
    </w:p>
    <w:p w14:paraId="21E7731F" w14:textId="77777777" w:rsidR="002B41AA" w:rsidRPr="00C7649B" w:rsidRDefault="002B41AA" w:rsidP="00F12004"/>
    <w:p w14:paraId="47382475" w14:textId="77777777" w:rsidR="002B41AA" w:rsidRDefault="002B41AA" w:rsidP="00F12004">
      <w:r w:rsidRPr="00C7649B">
        <w:t>C</w:t>
      </w:r>
      <w:r>
        <w:t xml:space="preserve">QLL </w:t>
      </w:r>
      <w:r w:rsidRPr="00C7649B">
        <w:t xml:space="preserve">is a next-generation network modeling platform.  It </w:t>
      </w:r>
      <w:r>
        <w:t>models a forward</w:t>
      </w:r>
      <w:r w:rsidR="00685BB0">
        <w:t>-</w:t>
      </w:r>
      <w:r>
        <w:t xml:space="preserve">looking, optimized </w:t>
      </w:r>
      <w:r w:rsidRPr="00C7649B">
        <w:t xml:space="preserve">network based on a current </w:t>
      </w:r>
      <w:r>
        <w:t>demand</w:t>
      </w:r>
      <w:r w:rsidRPr="00C7649B">
        <w:t xml:space="preserve"> analysis of network utilization. </w:t>
      </w:r>
      <w:r>
        <w:t xml:space="preserve"> The CQLL platform uses a </w:t>
      </w:r>
      <w:r w:rsidRPr="00C7649B">
        <w:t xml:space="preserve">granular approach, </w:t>
      </w:r>
      <w:r>
        <w:t>adheres to spatial relationships and is based upon realistic implementations of common</w:t>
      </w:r>
      <w:r w:rsidRPr="00C7649B">
        <w:t xml:space="preserve"> engineering guidelines.  </w:t>
      </w:r>
    </w:p>
    <w:p w14:paraId="4FDB7F2F" w14:textId="77777777" w:rsidR="002B41AA" w:rsidRPr="00C7649B" w:rsidRDefault="002B41AA" w:rsidP="00F12004"/>
    <w:p w14:paraId="32AB1062" w14:textId="77777777" w:rsidR="002B41AA" w:rsidRPr="00C7649B" w:rsidRDefault="002B41AA" w:rsidP="00F12004">
      <w:r w:rsidRPr="00C7649B">
        <w:t xml:space="preserve">At its core, the </w:t>
      </w:r>
      <w:r>
        <w:t>CQLL</w:t>
      </w:r>
      <w:r w:rsidRPr="00C7649B">
        <w:t xml:space="preserve"> modeling platform is a “spatial” model.  It determines where </w:t>
      </w:r>
      <w:r>
        <w:t>demand is</w:t>
      </w:r>
      <w:r w:rsidRPr="00C7649B">
        <w:t xml:space="preserve"> located and “lays” cable along the </w:t>
      </w:r>
      <w:r>
        <w:t xml:space="preserve">actual </w:t>
      </w:r>
      <w:r w:rsidRPr="00C7649B">
        <w:t xml:space="preserve">roads of the service area to reach </w:t>
      </w:r>
      <w:r>
        <w:t>that demand point</w:t>
      </w:r>
      <w:r w:rsidRPr="00C7649B">
        <w:t xml:space="preserve">.  In fact, a cable path can literally be traced from </w:t>
      </w:r>
      <w:r>
        <w:t xml:space="preserve">each demand location </w:t>
      </w:r>
      <w:r w:rsidRPr="00C7649B">
        <w:t xml:space="preserve">to the serving </w:t>
      </w:r>
      <w:r w:rsidR="005013B6">
        <w:t>Central Office</w:t>
      </w:r>
      <w:r w:rsidRPr="00C7649B">
        <w:t xml:space="preserve">; a path that follows the actual roads in the service area. </w:t>
      </w:r>
    </w:p>
    <w:p w14:paraId="67A03F10" w14:textId="77777777" w:rsidR="002B41AA" w:rsidRPr="00C7649B" w:rsidRDefault="002B41AA" w:rsidP="00F12004"/>
    <w:p w14:paraId="09A04340" w14:textId="77777777" w:rsidR="002B41AA" w:rsidRDefault="002B41AA" w:rsidP="00F12004">
      <w:r>
        <w:t>CQLL</w:t>
      </w:r>
      <w:r w:rsidRPr="00C7649B">
        <w:t xml:space="preserve"> determines the topology for wireline network components, across all categories of plant required to connect a specific service demand group</w:t>
      </w:r>
      <w:r>
        <w:t xml:space="preserve"> (</w:t>
      </w:r>
      <w:r w:rsidRPr="00C7649B">
        <w:t xml:space="preserve">e.g. </w:t>
      </w:r>
      <w:r w:rsidR="00B13B36">
        <w:t>all location</w:t>
      </w:r>
      <w:r w:rsidR="00DB11E9">
        <w:t>s</w:t>
      </w:r>
      <w:r w:rsidR="00B13B36">
        <w:t xml:space="preserve"> or only connected location</w:t>
      </w:r>
      <w:r w:rsidRPr="00C7649B">
        <w:t>s</w:t>
      </w:r>
      <w:r>
        <w:t>)</w:t>
      </w:r>
      <w:r w:rsidRPr="00C7649B">
        <w:t xml:space="preserve"> to their serving </w:t>
      </w:r>
      <w:r w:rsidR="005013B6">
        <w:t>Central Office</w:t>
      </w:r>
      <w:r w:rsidRPr="00C7649B">
        <w:t xml:space="preserve"> </w:t>
      </w:r>
      <w:r>
        <w:t xml:space="preserve">– </w:t>
      </w:r>
      <w:r w:rsidRPr="00C7649B">
        <w:t>and</w:t>
      </w:r>
      <w:r>
        <w:t xml:space="preserve"> </w:t>
      </w:r>
      <w:r w:rsidRPr="00C7649B">
        <w:t xml:space="preserve">to provide </w:t>
      </w:r>
      <w:r>
        <w:t>voice and broadband-capable networks</w:t>
      </w:r>
      <w:r w:rsidRPr="00C7649B">
        <w:t>.  The model assumes the installation of forward</w:t>
      </w:r>
      <w:r w:rsidR="00685BB0">
        <w:t>-</w:t>
      </w:r>
      <w:r w:rsidRPr="00C7649B">
        <w:t xml:space="preserve">looking, commercially available telecommunications technologies and uses generally accepted engineering practices and procedures.  </w:t>
      </w:r>
    </w:p>
    <w:p w14:paraId="64409A15" w14:textId="77777777" w:rsidR="00015441" w:rsidRDefault="00015441" w:rsidP="00F12004"/>
    <w:p w14:paraId="1D63FB70" w14:textId="77777777" w:rsidR="00015441" w:rsidRPr="00C7649B" w:rsidRDefault="00015441" w:rsidP="00F12004"/>
    <w:p w14:paraId="1FB1A911" w14:textId="77777777" w:rsidR="002B41AA" w:rsidRPr="00626201" w:rsidRDefault="002B41AA" w:rsidP="00C55BF8">
      <w:pPr>
        <w:pStyle w:val="Heading2"/>
      </w:pPr>
      <w:bookmarkStart w:id="2094" w:name="_Toc190057737"/>
      <w:bookmarkStart w:id="2095" w:name="_Toc190059496"/>
      <w:bookmarkStart w:id="2096" w:name="_Toc190060447"/>
      <w:bookmarkStart w:id="2097" w:name="_Toc257288801"/>
      <w:bookmarkStart w:id="2098" w:name="_Toc365452272"/>
      <w:bookmarkStart w:id="2099" w:name="_Toc404277698"/>
      <w:r w:rsidRPr="00626201">
        <w:t>Accurate Bottoms-Up Design</w:t>
      </w:r>
      <w:bookmarkEnd w:id="2094"/>
      <w:bookmarkEnd w:id="2095"/>
      <w:bookmarkEnd w:id="2096"/>
      <w:bookmarkEnd w:id="2097"/>
      <w:bookmarkEnd w:id="2098"/>
      <w:bookmarkEnd w:id="2099"/>
    </w:p>
    <w:p w14:paraId="7DAFBF8C" w14:textId="77777777" w:rsidR="002B41AA" w:rsidRDefault="002B41AA" w:rsidP="00F12004"/>
    <w:p w14:paraId="5A545DE9" w14:textId="77777777" w:rsidR="002B41AA" w:rsidRPr="00C7649B" w:rsidRDefault="002B41AA" w:rsidP="00F12004">
      <w:r>
        <w:t>Topologies created by CQLL</w:t>
      </w:r>
      <w:r w:rsidRPr="00C7649B">
        <w:t xml:space="preserve"> are grounded in network connections </w:t>
      </w:r>
      <w:r>
        <w:t>among service demand</w:t>
      </w:r>
      <w:r w:rsidRPr="00C7649B">
        <w:t xml:space="preserve">  Just like an engineer, the model tallies the necessary length and type of network facilities, including relevant network components and electronics, based on demand, </w:t>
      </w:r>
      <w:r>
        <w:t>Central Office</w:t>
      </w:r>
      <w:r w:rsidRPr="00C7649B">
        <w:t xml:space="preserve"> locations and service architectures.  </w:t>
      </w:r>
    </w:p>
    <w:p w14:paraId="71A39DD1" w14:textId="77777777" w:rsidR="002B41AA" w:rsidRPr="00626201" w:rsidRDefault="002B41AA" w:rsidP="00C55BF8">
      <w:pPr>
        <w:pStyle w:val="Heading2"/>
      </w:pPr>
      <w:bookmarkStart w:id="2100" w:name="_Toc190057738"/>
      <w:bookmarkStart w:id="2101" w:name="_Toc190059497"/>
      <w:bookmarkStart w:id="2102" w:name="_Toc190060448"/>
      <w:bookmarkStart w:id="2103" w:name="_Toc257288802"/>
      <w:bookmarkStart w:id="2104" w:name="_Toc365452273"/>
      <w:bookmarkStart w:id="2105" w:name="_Toc404277699"/>
      <w:r w:rsidRPr="00626201">
        <w:t xml:space="preserve">Developing Costs for </w:t>
      </w:r>
      <w:bookmarkEnd w:id="2100"/>
      <w:bookmarkEnd w:id="2101"/>
      <w:bookmarkEnd w:id="2102"/>
      <w:bookmarkEnd w:id="2103"/>
      <w:r>
        <w:t>Voice and Broadband Services</w:t>
      </w:r>
      <w:bookmarkEnd w:id="2104"/>
      <w:bookmarkEnd w:id="2105"/>
    </w:p>
    <w:p w14:paraId="2CEA4387" w14:textId="77777777" w:rsidR="002B41AA" w:rsidRPr="00C7649B" w:rsidRDefault="002B41AA" w:rsidP="00F12004"/>
    <w:p w14:paraId="322D5B66" w14:textId="77777777" w:rsidR="00726B10" w:rsidRDefault="002B41AA" w:rsidP="00F12004">
      <w:r w:rsidRPr="00C7649B">
        <w:t xml:space="preserve">For the </w:t>
      </w:r>
      <w:r w:rsidR="00832441">
        <w:t>CACM</w:t>
      </w:r>
      <w:r w:rsidRPr="00C7649B">
        <w:t xml:space="preserve"> application, </w:t>
      </w:r>
      <w:r>
        <w:t>CQLL</w:t>
      </w:r>
      <w:r w:rsidRPr="00C7649B">
        <w:t xml:space="preserve"> was used to </w:t>
      </w:r>
      <w:r>
        <w:t>develop</w:t>
      </w:r>
      <w:r w:rsidRPr="00C7649B">
        <w:t xml:space="preserve"> a </w:t>
      </w:r>
      <w:r w:rsidR="003A5869">
        <w:t xml:space="preserve">GPON </w:t>
      </w:r>
      <w:r w:rsidR="00B33EEF">
        <w:t>Fiber to the Premise (FTTp)</w:t>
      </w:r>
      <w:r w:rsidR="00726B10">
        <w:t xml:space="preserve"> </w:t>
      </w:r>
      <w:r w:rsidRPr="00C7649B">
        <w:t>network</w:t>
      </w:r>
      <w:r w:rsidR="00726B10">
        <w:t xml:space="preserve">. More specifically, </w:t>
      </w:r>
      <w:r w:rsidR="00832441">
        <w:t>CACM</w:t>
      </w:r>
      <w:r w:rsidR="00726B10">
        <w:t>’s FTTp topology is a design where the entire network from the Central Office to the demand location is entirely fiber optic facilities. In this design, the demand point is within 5,000 feet of the fiber splitter.</w:t>
      </w:r>
    </w:p>
    <w:p w14:paraId="11182B3A" w14:textId="77777777" w:rsidR="00726B10" w:rsidRDefault="00726B10" w:rsidP="00F12004"/>
    <w:p w14:paraId="673F1B5F" w14:textId="77777777" w:rsidR="002B41AA" w:rsidRPr="00785CB5" w:rsidRDefault="00726B10" w:rsidP="00F12004">
      <w:r>
        <w:t xml:space="preserve">As noted </w:t>
      </w:r>
      <w:r w:rsidR="00ED2051">
        <w:t>below</w:t>
      </w:r>
      <w:r>
        <w:t xml:space="preserve">, prior versions of </w:t>
      </w:r>
      <w:r w:rsidR="00832441">
        <w:t>CACM</w:t>
      </w:r>
      <w:r>
        <w:t xml:space="preserve"> provided for a Fiber to the DSLAM topology which included a blended copper and fiber design </w:t>
      </w:r>
      <w:r w:rsidR="00515C90">
        <w:t xml:space="preserve">loop </w:t>
      </w:r>
      <w:r>
        <w:t>consisting of up to 12,000 feet of copper to the DSLAM and fiber from the DSLAM back to the Central Office.</w:t>
      </w:r>
    </w:p>
    <w:p w14:paraId="7B09FA67" w14:textId="77777777" w:rsidR="009218C5" w:rsidRDefault="009218C5" w:rsidP="00A52A35"/>
    <w:p w14:paraId="48D83B07" w14:textId="77777777" w:rsidR="002B41AA" w:rsidRDefault="002B41AA" w:rsidP="00A52A35">
      <w:pPr>
        <w:pStyle w:val="Heading2"/>
      </w:pPr>
      <w:bookmarkStart w:id="2106" w:name="_Toc356763936"/>
      <w:bookmarkStart w:id="2107" w:name="_Toc356805709"/>
      <w:bookmarkStart w:id="2108" w:name="_Toc356807570"/>
      <w:bookmarkStart w:id="2109" w:name="_Toc356807689"/>
      <w:bookmarkStart w:id="2110" w:name="_Toc190057741"/>
      <w:bookmarkStart w:id="2111" w:name="_Toc190059500"/>
      <w:bookmarkStart w:id="2112" w:name="_Toc190060451"/>
      <w:bookmarkStart w:id="2113" w:name="_Toc257288805"/>
      <w:bookmarkStart w:id="2114" w:name="_Toc365452274"/>
      <w:bookmarkStart w:id="2115" w:name="_Toc404277700"/>
      <w:bookmarkEnd w:id="2106"/>
      <w:bookmarkEnd w:id="2107"/>
      <w:bookmarkEnd w:id="2108"/>
      <w:bookmarkEnd w:id="2109"/>
      <w:r w:rsidRPr="00626201">
        <w:t>Network Assets</w:t>
      </w:r>
      <w:bookmarkEnd w:id="2110"/>
      <w:bookmarkEnd w:id="2111"/>
      <w:bookmarkEnd w:id="2112"/>
      <w:bookmarkEnd w:id="2113"/>
      <w:bookmarkEnd w:id="2114"/>
      <w:bookmarkEnd w:id="2115"/>
    </w:p>
    <w:p w14:paraId="2A5D4DE4" w14:textId="77777777" w:rsidR="002B41AA" w:rsidRDefault="002B41AA" w:rsidP="00F12004">
      <w:pPr>
        <w:rPr>
          <w:lang w:val="en-NZ"/>
        </w:rPr>
      </w:pPr>
    </w:p>
    <w:p w14:paraId="5881EF34" w14:textId="77777777" w:rsidR="002B41AA" w:rsidRPr="00C7649B" w:rsidRDefault="002B41AA" w:rsidP="00F12004">
      <w:r w:rsidRPr="00C7649B">
        <w:rPr>
          <w:lang w:val="en-NZ"/>
        </w:rPr>
        <w:t>The logic behind economic network modelling is derived from a realistic, engineering-based understanding of what drives; i.e., causes, investments</w:t>
      </w:r>
      <w:r>
        <w:rPr>
          <w:lang w:val="en-NZ"/>
        </w:rPr>
        <w:t xml:space="preserve"> in the environment (both physical and </w:t>
      </w:r>
      <w:r w:rsidR="00B13B36">
        <w:rPr>
          <w:lang w:val="en-NZ"/>
        </w:rPr>
        <w:t xml:space="preserve">service </w:t>
      </w:r>
      <w:r>
        <w:rPr>
          <w:lang w:val="en-NZ"/>
        </w:rPr>
        <w:t>demand) in which the network will serve</w:t>
      </w:r>
      <w:r w:rsidRPr="00C7649B">
        <w:rPr>
          <w:lang w:val="en-NZ"/>
        </w:rPr>
        <w:t xml:space="preserve">.    </w:t>
      </w:r>
    </w:p>
    <w:p w14:paraId="0BC293C2" w14:textId="77777777" w:rsidR="002B41AA" w:rsidRPr="00C7649B" w:rsidRDefault="002B41AA" w:rsidP="00F12004"/>
    <w:p w14:paraId="42AB223D" w14:textId="77777777" w:rsidR="002B41AA" w:rsidRPr="00C7649B" w:rsidRDefault="002B41AA" w:rsidP="00F12004">
      <w:pPr>
        <w:rPr>
          <w:lang w:val="en-NZ"/>
        </w:rPr>
      </w:pPr>
      <w:r w:rsidRPr="00C7649B">
        <w:rPr>
          <w:lang w:val="en-NZ"/>
        </w:rPr>
        <w:t xml:space="preserve">As a broad guide, the following discussion provides the increments and drivers of the basic assets in the network modelled within the </w:t>
      </w:r>
      <w:r>
        <w:rPr>
          <w:lang w:val="en-NZ"/>
        </w:rPr>
        <w:t>CQLL</w:t>
      </w:r>
      <w:r w:rsidRPr="00C7649B">
        <w:rPr>
          <w:lang w:val="en-NZ"/>
        </w:rPr>
        <w:t xml:space="preserve"> framework.</w:t>
      </w:r>
    </w:p>
    <w:p w14:paraId="3A4D50CF" w14:textId="77777777" w:rsidR="002B41AA" w:rsidRPr="00C7649B" w:rsidRDefault="002B41AA" w:rsidP="00F12004">
      <w:pPr>
        <w:rPr>
          <w:lang w:val="en-NZ"/>
        </w:rPr>
      </w:pPr>
    </w:p>
    <w:p w14:paraId="4321D616" w14:textId="77777777" w:rsidR="002B41AA" w:rsidRPr="00C7649B" w:rsidRDefault="002B41AA" w:rsidP="00F12004">
      <w:pPr>
        <w:rPr>
          <w:b/>
          <w:lang w:val="en-NZ"/>
        </w:rPr>
      </w:pPr>
      <w:r w:rsidRPr="00C7649B">
        <w:rPr>
          <w:b/>
          <w:lang w:val="en-NZ"/>
        </w:rPr>
        <w:t xml:space="preserve">Loop: </w:t>
      </w:r>
      <w:r w:rsidRPr="00C7649B">
        <w:rPr>
          <w:lang w:val="en-NZ"/>
        </w:rPr>
        <w:t xml:space="preserve">Wireline loop plant connects </w:t>
      </w:r>
      <w:r>
        <w:rPr>
          <w:lang w:val="en-NZ"/>
        </w:rPr>
        <w:t xml:space="preserve">demand locations </w:t>
      </w:r>
      <w:r w:rsidRPr="00C7649B">
        <w:rPr>
          <w:lang w:val="en-NZ"/>
        </w:rPr>
        <w:t xml:space="preserve">to </w:t>
      </w:r>
      <w:r>
        <w:rPr>
          <w:lang w:val="en-NZ"/>
        </w:rPr>
        <w:t>C</w:t>
      </w:r>
      <w:r w:rsidRPr="00C7649B">
        <w:rPr>
          <w:lang w:val="en-NZ"/>
        </w:rPr>
        <w:t xml:space="preserve">entral </w:t>
      </w:r>
      <w:r>
        <w:rPr>
          <w:lang w:val="en-NZ"/>
        </w:rPr>
        <w:t>O</w:t>
      </w:r>
      <w:r w:rsidRPr="00C7649B">
        <w:rPr>
          <w:lang w:val="en-NZ"/>
        </w:rPr>
        <w:t xml:space="preserve">ffices. The basic drivers of loop plant investment, including electronics, include all manner of demand and location.   The loop is typically broken into a distribution portion and feeder portion.  Distribution runs to </w:t>
      </w:r>
      <w:r>
        <w:rPr>
          <w:lang w:val="en-NZ"/>
        </w:rPr>
        <w:t>demand</w:t>
      </w:r>
      <w:r w:rsidRPr="00C7649B">
        <w:rPr>
          <w:lang w:val="en-NZ"/>
        </w:rPr>
        <w:t xml:space="preserve"> locations </w:t>
      </w:r>
      <w:r>
        <w:rPr>
          <w:lang w:val="en-NZ"/>
        </w:rPr>
        <w:t xml:space="preserve">from the Feeder Distribution Interface (FDI) described below </w:t>
      </w:r>
      <w:r w:rsidRPr="00C7649B">
        <w:rPr>
          <w:lang w:val="en-NZ"/>
        </w:rPr>
        <w:t xml:space="preserve">while feeder runs to the </w:t>
      </w:r>
      <w:r>
        <w:rPr>
          <w:lang w:val="en-NZ"/>
        </w:rPr>
        <w:t>C</w:t>
      </w:r>
      <w:r w:rsidRPr="00C7649B">
        <w:rPr>
          <w:lang w:val="en-NZ"/>
        </w:rPr>
        <w:t xml:space="preserve">entral </w:t>
      </w:r>
      <w:r>
        <w:rPr>
          <w:lang w:val="en-NZ"/>
        </w:rPr>
        <w:t>O</w:t>
      </w:r>
      <w:r w:rsidRPr="00C7649B">
        <w:rPr>
          <w:lang w:val="en-NZ"/>
        </w:rPr>
        <w:t>ffice</w:t>
      </w:r>
      <w:r>
        <w:rPr>
          <w:lang w:val="en-NZ"/>
        </w:rPr>
        <w:t xml:space="preserve"> from the FDI</w:t>
      </w:r>
      <w:r w:rsidRPr="00C7649B">
        <w:rPr>
          <w:lang w:val="en-NZ"/>
        </w:rPr>
        <w:t>.</w:t>
      </w:r>
    </w:p>
    <w:p w14:paraId="041EEF60" w14:textId="77777777" w:rsidR="002B41AA" w:rsidRPr="00C7649B" w:rsidRDefault="002B41AA" w:rsidP="00F12004">
      <w:pPr>
        <w:rPr>
          <w:lang w:val="en-NZ"/>
        </w:rPr>
      </w:pPr>
    </w:p>
    <w:p w14:paraId="31D1E023" w14:textId="77777777" w:rsidR="002B41AA" w:rsidRPr="00C7649B" w:rsidRDefault="002B41AA" w:rsidP="00F12004">
      <w:r w:rsidRPr="00C7649B">
        <w:t xml:space="preserve">The distribution components, drivers, and nomenclature of the typical loop as modeled in </w:t>
      </w:r>
      <w:r>
        <w:t>CQLL</w:t>
      </w:r>
      <w:r w:rsidRPr="00C7649B">
        <w:t xml:space="preserve"> are described below:</w:t>
      </w:r>
    </w:p>
    <w:p w14:paraId="5B906346" w14:textId="77777777" w:rsidR="002B41AA" w:rsidRPr="00C7649B" w:rsidRDefault="002B41AA" w:rsidP="00F12004"/>
    <w:p w14:paraId="4D3D55FC" w14:textId="77777777" w:rsidR="002B41AA" w:rsidRPr="00C7649B" w:rsidRDefault="002B41AA" w:rsidP="00F12004">
      <w:r w:rsidRPr="00C7649B">
        <w:rPr>
          <w:b/>
          <w:u w:val="single"/>
        </w:rPr>
        <w:t>Network Interface Device (NID</w:t>
      </w:r>
      <w:r w:rsidR="007F4405" w:rsidRPr="00C7649B">
        <w:rPr>
          <w:b/>
          <w:u w:val="single"/>
        </w:rPr>
        <w:t>)</w:t>
      </w:r>
      <w:r w:rsidR="007F4405">
        <w:t xml:space="preserve"> –</w:t>
      </w:r>
      <w:r>
        <w:t xml:space="preserve"> </w:t>
      </w:r>
      <w:r w:rsidRPr="00C7649B">
        <w:t>The</w:t>
      </w:r>
      <w:r>
        <w:t xml:space="preserve"> </w:t>
      </w:r>
      <w:r w:rsidRPr="00C7649B">
        <w:t xml:space="preserve">NID serves as a demarcation point between </w:t>
      </w:r>
      <w:r w:rsidR="000E3A0E">
        <w:t>connected locations</w:t>
      </w:r>
      <w:r w:rsidR="00B13B36" w:rsidRPr="00C7649B">
        <w:t xml:space="preserve"> </w:t>
      </w:r>
      <w:r w:rsidRPr="00C7649B">
        <w:t>and the carrier’s distribution plant.  In a Fiber to the Premise (</w:t>
      </w:r>
      <w:r w:rsidR="003A5869" w:rsidRPr="00C7649B">
        <w:t>FTT</w:t>
      </w:r>
      <w:r w:rsidR="003A5869">
        <w:t>p</w:t>
      </w:r>
      <w:r w:rsidRPr="00C7649B">
        <w:t xml:space="preserve">) installation, an Optical Network Terminal and battery are used in place of a conventional NID.  </w:t>
      </w:r>
    </w:p>
    <w:p w14:paraId="4518916B" w14:textId="77777777" w:rsidR="002B41AA" w:rsidRPr="00C7649B" w:rsidRDefault="002B41AA" w:rsidP="00F12004"/>
    <w:p w14:paraId="5A8F8CC9" w14:textId="77777777" w:rsidR="002B41AA" w:rsidRPr="00C7649B" w:rsidRDefault="002B41AA" w:rsidP="00F12004">
      <w:r w:rsidRPr="00C7649B">
        <w:rPr>
          <w:b/>
          <w:u w:val="single"/>
        </w:rPr>
        <w:t>Optical Networking Terminal (ONT</w:t>
      </w:r>
      <w:r w:rsidRPr="00C7649B">
        <w:t xml:space="preserve">) – An ONT is used to provide services to </w:t>
      </w:r>
      <w:r w:rsidR="002E159C">
        <w:t>connected locations</w:t>
      </w:r>
      <w:r w:rsidR="002E159C" w:rsidRPr="00C7649B">
        <w:t xml:space="preserve"> </w:t>
      </w:r>
      <w:r w:rsidRPr="00C7649B">
        <w:t>in an FTTP topology.  An ONT is hosted by an Optical Line Terminal</w:t>
      </w:r>
      <w:r>
        <w:t xml:space="preserve">.  The ONT is </w:t>
      </w:r>
      <w:r w:rsidRPr="00C7649B">
        <w:t xml:space="preserve">placed at each </w:t>
      </w:r>
      <w:r w:rsidR="002E159C">
        <w:t xml:space="preserve">connected </w:t>
      </w:r>
      <w:r>
        <w:t>location</w:t>
      </w:r>
      <w:r w:rsidRPr="00C7649B">
        <w:t>.</w:t>
      </w:r>
    </w:p>
    <w:p w14:paraId="5018EFD5" w14:textId="77777777" w:rsidR="002B41AA" w:rsidRPr="00C7649B" w:rsidRDefault="002B41AA" w:rsidP="00F12004"/>
    <w:p w14:paraId="67B59F09" w14:textId="77777777" w:rsidR="002B41AA" w:rsidRPr="00C7649B" w:rsidRDefault="002B41AA" w:rsidP="00F12004">
      <w:r w:rsidRPr="00C7649B">
        <w:rPr>
          <w:b/>
          <w:u w:val="single"/>
        </w:rPr>
        <w:t>Customer Premise Equipment (CPE)</w:t>
      </w:r>
      <w:r w:rsidRPr="00C7649B">
        <w:t xml:space="preserve"> – CPE can be capitalized equipment that is placed on a customer premise.  Its use is driven by a particular service</w:t>
      </w:r>
      <w:r>
        <w:t xml:space="preserve"> (e.g., a</w:t>
      </w:r>
      <w:r w:rsidRPr="00C7649B">
        <w:t xml:space="preserve"> modem for DSL</w:t>
      </w:r>
      <w:r>
        <w:t>)</w:t>
      </w:r>
      <w:r w:rsidRPr="00C7649B">
        <w:t xml:space="preserve">.  CPE investment is driven by the count of services, </w:t>
      </w:r>
      <w:r w:rsidR="00B13B36">
        <w:t>connected locations</w:t>
      </w:r>
      <w:r w:rsidR="00B13B36" w:rsidRPr="00C7649B">
        <w:t xml:space="preserve"> </w:t>
      </w:r>
      <w:r w:rsidRPr="00C7649B">
        <w:t>served, and ultimate ownership of the equipment.</w:t>
      </w:r>
    </w:p>
    <w:p w14:paraId="3DA3023F" w14:textId="77777777" w:rsidR="002B41AA" w:rsidRPr="00C7649B" w:rsidRDefault="002B41AA" w:rsidP="00F12004"/>
    <w:p w14:paraId="319A0CE5" w14:textId="77777777" w:rsidR="002B41AA" w:rsidRPr="00C7649B" w:rsidRDefault="002B41AA" w:rsidP="00F12004">
      <w:r w:rsidRPr="00C7649B">
        <w:rPr>
          <w:b/>
          <w:u w:val="single"/>
        </w:rPr>
        <w:t>Drop Wire (Drop)</w:t>
      </w:r>
      <w:r>
        <w:t xml:space="preserve"> – </w:t>
      </w:r>
      <w:r w:rsidRPr="00C7649B">
        <w:t>For</w:t>
      </w:r>
      <w:r>
        <w:t xml:space="preserve"> </w:t>
      </w:r>
      <w:r w:rsidRPr="00C7649B">
        <w:t xml:space="preserve">telecom deployment, </w:t>
      </w:r>
      <w:r>
        <w:t xml:space="preserve">the Drop is </w:t>
      </w:r>
      <w:r w:rsidRPr="00C7649B">
        <w:t xml:space="preserve">a cable sheath consisting of two or more pairs of copper wires which permanently connects the NID to a Distribution Terminal (DT).  Essentially, the drop wire </w:t>
      </w:r>
      <w:r>
        <w:t xml:space="preserve">provides the </w:t>
      </w:r>
      <w:r w:rsidRPr="00C7649B">
        <w:t>connect</w:t>
      </w:r>
      <w:r>
        <w:t xml:space="preserve">ion </w:t>
      </w:r>
      <w:r w:rsidRPr="00C7649B">
        <w:t xml:space="preserve">between the premises and the distribution cable at the street.  A drop wire can be buried or aerial and is driven by </w:t>
      </w:r>
      <w:r w:rsidR="00B13B36">
        <w:t>connected location</w:t>
      </w:r>
      <w:r w:rsidR="00B13B36" w:rsidRPr="00C7649B">
        <w:t xml:space="preserve"> </w:t>
      </w:r>
      <w:r w:rsidRPr="00C7649B">
        <w:t>demand.  For Fiber to the Premise (</w:t>
      </w:r>
      <w:r w:rsidR="003A5869" w:rsidRPr="00C7649B">
        <w:t>FTT</w:t>
      </w:r>
      <w:r w:rsidR="003A5869">
        <w:t>p</w:t>
      </w:r>
      <w:r w:rsidRPr="00C7649B">
        <w:t>) deployments, this drop is fiber, rather than copper, and connects up to the</w:t>
      </w:r>
      <w:r>
        <w:t xml:space="preserve"> F</w:t>
      </w:r>
      <w:r w:rsidRPr="00C7649B">
        <w:t xml:space="preserve">iber </w:t>
      </w:r>
      <w:r>
        <w:t>S</w:t>
      </w:r>
      <w:r w:rsidRPr="00C7649B">
        <w:t xml:space="preserve">ervice </w:t>
      </w:r>
      <w:r>
        <w:t>T</w:t>
      </w:r>
      <w:r w:rsidRPr="00C7649B">
        <w:t xml:space="preserve">erminal.  </w:t>
      </w:r>
    </w:p>
    <w:p w14:paraId="7DED7724" w14:textId="77777777" w:rsidR="002B41AA" w:rsidRPr="00C7649B" w:rsidRDefault="002B41AA" w:rsidP="00F12004"/>
    <w:p w14:paraId="1A00AAFF" w14:textId="77777777" w:rsidR="002B41AA" w:rsidRPr="00C7649B" w:rsidRDefault="002B41AA" w:rsidP="00F12004">
      <w:r w:rsidRPr="00C7649B">
        <w:rPr>
          <w:b/>
          <w:u w:val="single"/>
        </w:rPr>
        <w:t>Distribution Terminal / Building Terminal (DTBT)</w:t>
      </w:r>
      <w:r>
        <w:t xml:space="preserve"> – </w:t>
      </w:r>
      <w:r w:rsidRPr="00C7649B">
        <w:t xml:space="preserve">For telecom deployment, the Distribution Terminal (DT) is the point where the drop wires from several </w:t>
      </w:r>
      <w:r w:rsidR="00105190">
        <w:t xml:space="preserve">connected </w:t>
      </w:r>
      <w:r w:rsidR="00B13B36">
        <w:t>locations</w:t>
      </w:r>
      <w:r w:rsidR="00B13B36" w:rsidRPr="00C7649B">
        <w:t xml:space="preserve"> </w:t>
      </w:r>
      <w:r w:rsidRPr="00C7649B">
        <w:t xml:space="preserve">are connected to pairs in a larger cable.  This cross-connect </w:t>
      </w:r>
      <w:r>
        <w:t xml:space="preserve">(sometimes called </w:t>
      </w:r>
      <w:r w:rsidR="007F4405">
        <w:t xml:space="preserve">a </w:t>
      </w:r>
      <w:r w:rsidR="007F4405" w:rsidRPr="00C7649B">
        <w:t>“tap</w:t>
      </w:r>
      <w:r w:rsidRPr="00C7649B">
        <w:t xml:space="preserve"> point</w:t>
      </w:r>
      <w:r>
        <w:t>”)</w:t>
      </w:r>
      <w:r w:rsidRPr="00C7649B">
        <w:t xml:space="preserve"> can be located at a pole, handhole, buried splice, or pedestal. In some circumstances, the cross-connect or tap point can be a Building Terminal (BT).  The BT acts as the demarcation point at a location where it is more effective to simply terminate a distribution cable at the </w:t>
      </w:r>
      <w:r w:rsidR="000E3A0E">
        <w:t>demand location</w:t>
      </w:r>
      <w:r w:rsidRPr="00C7649B">
        <w:t xml:space="preserve"> rather than using drop cables and NIDs.  For </w:t>
      </w:r>
      <w:r w:rsidR="00B50BBD" w:rsidRPr="00C7649B">
        <w:t>FTT</w:t>
      </w:r>
      <w:r w:rsidR="00B50BBD">
        <w:t>p</w:t>
      </w:r>
      <w:r w:rsidR="003A5869">
        <w:t>,</w:t>
      </w:r>
      <w:r w:rsidRPr="00C7649B">
        <w:t xml:space="preserve"> the DTs and BTs are replaced by </w:t>
      </w:r>
      <w:r w:rsidR="00B169B7">
        <w:t>F</w:t>
      </w:r>
      <w:r w:rsidR="00B169B7" w:rsidRPr="00C7649B">
        <w:t xml:space="preserve">iber </w:t>
      </w:r>
      <w:r w:rsidR="00B169B7">
        <w:t>S</w:t>
      </w:r>
      <w:r w:rsidR="00B169B7" w:rsidRPr="00C7649B">
        <w:t xml:space="preserve">ervice </w:t>
      </w:r>
      <w:r w:rsidR="007F4405">
        <w:t>Terminals and</w:t>
      </w:r>
      <w:r w:rsidRPr="00C7649B">
        <w:t xml:space="preserve"> are fed by fiber cable.  </w:t>
      </w:r>
    </w:p>
    <w:p w14:paraId="26ACC97C" w14:textId="77777777" w:rsidR="002B41AA" w:rsidRPr="00C7649B" w:rsidRDefault="002B41AA" w:rsidP="00F12004"/>
    <w:p w14:paraId="4DBA7383" w14:textId="77777777" w:rsidR="002B41AA" w:rsidRPr="00C7649B" w:rsidRDefault="002B41AA" w:rsidP="00F12004">
      <w:r w:rsidRPr="00C7649B">
        <w:t xml:space="preserve">For reporting purposes, the cross-connect point, whether it is a DT or BT or </w:t>
      </w:r>
      <w:r w:rsidR="000E3A0E" w:rsidRPr="00C7649B">
        <w:t>F</w:t>
      </w:r>
      <w:r w:rsidR="000E3A0E">
        <w:t>iber Service Terminal</w:t>
      </w:r>
      <w:r w:rsidR="000E3A0E" w:rsidRPr="00C7649B">
        <w:t xml:space="preserve"> </w:t>
      </w:r>
      <w:r w:rsidRPr="00C7649B">
        <w:t xml:space="preserve">is described and tracked as a DTBT within </w:t>
      </w:r>
      <w:r>
        <w:t>CQLL</w:t>
      </w:r>
      <w:r w:rsidRPr="00C7649B">
        <w:t>.</w:t>
      </w:r>
      <w:r>
        <w:t xml:space="preserve">  It is generically referred to as Node3 in topology structure diagrams.</w:t>
      </w:r>
    </w:p>
    <w:p w14:paraId="04EE3DCA" w14:textId="77777777" w:rsidR="002B41AA" w:rsidRPr="00C7649B" w:rsidRDefault="002B41AA" w:rsidP="00F12004"/>
    <w:p w14:paraId="42C50FA7" w14:textId="77777777" w:rsidR="002B41AA" w:rsidRPr="00C7649B" w:rsidRDefault="002B41AA" w:rsidP="00F12004">
      <w:r w:rsidRPr="00C7649B">
        <w:rPr>
          <w:b/>
          <w:u w:val="single"/>
        </w:rPr>
        <w:t>Distribution Cable (DT-FDI)</w:t>
      </w:r>
      <w:r>
        <w:t xml:space="preserve"> – </w:t>
      </w:r>
      <w:r w:rsidRPr="00C7649B">
        <w:t>The</w:t>
      </w:r>
      <w:r>
        <w:t xml:space="preserve"> DT-FDI is the </w:t>
      </w:r>
      <w:r w:rsidRPr="00C7649B">
        <w:t xml:space="preserve">loop component that connects the DTBT with the feeder cable at the Feeder Distribution Interface (FDI).  For </w:t>
      </w:r>
      <w:r w:rsidR="003A5869" w:rsidRPr="00C7649B">
        <w:t>FTT</w:t>
      </w:r>
      <w:r w:rsidR="003A5869">
        <w:t>p</w:t>
      </w:r>
      <w:r w:rsidR="003A5869" w:rsidRPr="00C7649B">
        <w:t xml:space="preserve"> </w:t>
      </w:r>
      <w:r w:rsidRPr="00C7649B">
        <w:t xml:space="preserve">designs, the distribution cable is fiber. </w:t>
      </w:r>
    </w:p>
    <w:p w14:paraId="1CF64606" w14:textId="77777777" w:rsidR="002B41AA" w:rsidRPr="00C7649B" w:rsidRDefault="002B41AA" w:rsidP="00F12004"/>
    <w:p w14:paraId="2EE90B2E" w14:textId="77777777" w:rsidR="002B41AA" w:rsidRPr="00C7649B" w:rsidRDefault="002B41AA" w:rsidP="00F12004">
      <w:r>
        <w:t xml:space="preserve">As the topology is exported to </w:t>
      </w:r>
      <w:r w:rsidR="00832441">
        <w:t>CACM</w:t>
      </w:r>
      <w:r>
        <w:t xml:space="preserve">, the </w:t>
      </w:r>
      <w:r w:rsidR="00832441">
        <w:t>CACM</w:t>
      </w:r>
      <w:r>
        <w:t xml:space="preserve"> user inputs</w:t>
      </w:r>
      <w:r w:rsidRPr="00C7649B">
        <w:t xml:space="preserve"> specify the percentage of distribution cable that is buried, underground or aerial through the entries in the plant mix table.</w:t>
      </w:r>
      <w:r>
        <w:t xml:space="preserve">  The plant mix table is a portion of an Input Collection.</w:t>
      </w:r>
    </w:p>
    <w:p w14:paraId="3D5EA3A0" w14:textId="77777777" w:rsidR="002B41AA" w:rsidRPr="00C7649B" w:rsidRDefault="002B41AA" w:rsidP="00F12004"/>
    <w:p w14:paraId="72B808A3" w14:textId="77777777" w:rsidR="002B41AA" w:rsidRPr="00C7649B" w:rsidRDefault="002B41AA" w:rsidP="00F12004">
      <w:r w:rsidRPr="00C7649B">
        <w:t>The major components of the feeder portion of the loop are described below:</w:t>
      </w:r>
    </w:p>
    <w:p w14:paraId="19305B6A" w14:textId="77777777" w:rsidR="002B41AA" w:rsidRPr="00C7649B" w:rsidRDefault="002B41AA" w:rsidP="00F12004"/>
    <w:p w14:paraId="6F2FB145" w14:textId="77777777" w:rsidR="002B41AA" w:rsidRPr="00C7649B" w:rsidRDefault="002B41AA" w:rsidP="00F12004">
      <w:r w:rsidRPr="00C7649B">
        <w:rPr>
          <w:b/>
          <w:u w:val="single"/>
        </w:rPr>
        <w:t>Feeder Distribution Interface (FDI</w:t>
      </w:r>
      <w:r w:rsidR="007F4405" w:rsidRPr="00C7649B">
        <w:rPr>
          <w:b/>
          <w:u w:val="single"/>
        </w:rPr>
        <w:t>)</w:t>
      </w:r>
      <w:r w:rsidR="007F4405">
        <w:t xml:space="preserve"> –</w:t>
      </w:r>
      <w:r>
        <w:t xml:space="preserve"> </w:t>
      </w:r>
      <w:r w:rsidRPr="00C7649B">
        <w:t>In</w:t>
      </w:r>
      <w:r>
        <w:t xml:space="preserve"> </w:t>
      </w:r>
      <w:r w:rsidRPr="00C7649B">
        <w:t xml:space="preserve">copper loop architectures, the FDI is where distribution cables are connected to a feeder cable.  The FDI allows any feeder pair to be connected to any distribution pair.  (For reporting purposes, a portion of the FDI is assigned to distribution.) For </w:t>
      </w:r>
      <w:r w:rsidR="003A5869" w:rsidRPr="00C7649B">
        <w:t>FTT</w:t>
      </w:r>
      <w:r w:rsidR="003A5869">
        <w:t>p</w:t>
      </w:r>
      <w:r w:rsidR="003A5869" w:rsidRPr="00C7649B">
        <w:t xml:space="preserve"> </w:t>
      </w:r>
      <w:r w:rsidRPr="00C7649B">
        <w:t>designs, the FDI is replaced by the Fiber Distribution Hub</w:t>
      </w:r>
      <w:r>
        <w:t xml:space="preserve"> (FDH) or Primary Flexibility Point</w:t>
      </w:r>
      <w:r w:rsidRPr="00C7649B">
        <w:t xml:space="preserve"> (PFP).</w:t>
      </w:r>
    </w:p>
    <w:p w14:paraId="13B09403" w14:textId="77777777" w:rsidR="002B41AA" w:rsidRPr="00C7649B" w:rsidRDefault="002B41AA" w:rsidP="00F12004"/>
    <w:p w14:paraId="782AF8F3" w14:textId="77777777" w:rsidR="002B41AA" w:rsidRPr="00C7649B" w:rsidRDefault="002B41AA" w:rsidP="00F12004">
      <w:r w:rsidRPr="00C7649B">
        <w:rPr>
          <w:b/>
          <w:u w:val="single"/>
        </w:rPr>
        <w:t>Fiber Distribution Hub / FiberSplitter (FDH/PFP</w:t>
      </w:r>
      <w:r w:rsidR="007F4405" w:rsidRPr="00C7649B">
        <w:rPr>
          <w:b/>
          <w:u w:val="single"/>
        </w:rPr>
        <w:t>) –</w:t>
      </w:r>
      <w:r w:rsidRPr="00C7649B">
        <w:t xml:space="preserve"> In an </w:t>
      </w:r>
      <w:r w:rsidR="003A5869" w:rsidRPr="00C7649B">
        <w:t>FTT</w:t>
      </w:r>
      <w:r w:rsidR="003A5869">
        <w:t>p</w:t>
      </w:r>
      <w:r w:rsidR="003A5869" w:rsidRPr="00C7649B">
        <w:t xml:space="preserve"> </w:t>
      </w:r>
      <w:r w:rsidRPr="00C7649B">
        <w:t xml:space="preserve">design, the fiber cable from the OLT in the </w:t>
      </w:r>
      <w:r>
        <w:t>C</w:t>
      </w:r>
      <w:r w:rsidRPr="00C7649B">
        <w:t xml:space="preserve">entral </w:t>
      </w:r>
      <w:r>
        <w:t>O</w:t>
      </w:r>
      <w:r w:rsidRPr="00C7649B">
        <w:t>ffice or in the field is split at the FDH/PFP into 16 to 32 distribution fibers.  These 16 to 32 distribution fibers then connect to ONTs a</w:t>
      </w:r>
      <w:r>
        <w:t>t the</w:t>
      </w:r>
      <w:r w:rsidRPr="00C7649B">
        <w:t xml:space="preserve"> premises.</w:t>
      </w:r>
    </w:p>
    <w:p w14:paraId="239D7585" w14:textId="77777777" w:rsidR="002B41AA" w:rsidRPr="00C7649B" w:rsidRDefault="002B41AA" w:rsidP="00F12004"/>
    <w:p w14:paraId="6AB230E0" w14:textId="77777777" w:rsidR="002B41AA" w:rsidRPr="00C7649B" w:rsidRDefault="002B41AA" w:rsidP="00F12004">
      <w:r w:rsidRPr="00C7649B">
        <w:rPr>
          <w:b/>
          <w:u w:val="single"/>
        </w:rPr>
        <w:t>DSL Access Multiplexer (DSLAM)</w:t>
      </w:r>
      <w:r w:rsidRPr="00C7649B">
        <w:t xml:space="preserve"> –In </w:t>
      </w:r>
      <w:r w:rsidR="00B50BBD">
        <w:t xml:space="preserve">an FTTd network, </w:t>
      </w:r>
      <w:r w:rsidRPr="00C7649B">
        <w:t xml:space="preserve">a DSLAM provides </w:t>
      </w:r>
      <w:r>
        <w:t xml:space="preserve">voice and </w:t>
      </w:r>
      <w:r w:rsidRPr="00C7649B">
        <w:t xml:space="preserve">broadband service capability and receives data from multiple DSL connections and </w:t>
      </w:r>
      <w:r>
        <w:t xml:space="preserve">most often </w:t>
      </w:r>
      <w:r w:rsidRPr="00C7649B">
        <w:t>aggregates the data onto a high speed Gigabit Ethernet (GigE) backbone.</w:t>
      </w:r>
    </w:p>
    <w:p w14:paraId="5109FF1B" w14:textId="77777777" w:rsidR="002B41AA" w:rsidRDefault="002B41AA" w:rsidP="00F12004"/>
    <w:p w14:paraId="078C80B6" w14:textId="77777777" w:rsidR="002B41AA" w:rsidRDefault="002B41AA" w:rsidP="00F12004">
      <w:r>
        <w:t>The FDI, FDH/PFP and DSLAM are generically referred to as Node2 in topology structure diagrams.</w:t>
      </w:r>
    </w:p>
    <w:p w14:paraId="343267B0" w14:textId="77777777" w:rsidR="002B41AA" w:rsidRPr="00C7649B" w:rsidRDefault="002B41AA" w:rsidP="00F12004"/>
    <w:p w14:paraId="0CC08CCE" w14:textId="77777777" w:rsidR="002B41AA" w:rsidRPr="00C7649B" w:rsidRDefault="002B41AA" w:rsidP="00F12004">
      <w:r w:rsidRPr="00C7649B">
        <w:rPr>
          <w:b/>
          <w:u w:val="single"/>
        </w:rPr>
        <w:t>Optical Line Terminal (OLT)</w:t>
      </w:r>
      <w:r w:rsidRPr="002D77D9">
        <w:rPr>
          <w:b/>
        </w:rPr>
        <w:t xml:space="preserve"> –</w:t>
      </w:r>
      <w:r w:rsidRPr="00C7649B">
        <w:t xml:space="preserve"> In </w:t>
      </w:r>
      <w:r w:rsidR="007F4405" w:rsidRPr="00C7649B">
        <w:t>an</w:t>
      </w:r>
      <w:r w:rsidRPr="00C7649B">
        <w:t xml:space="preserve"> </w:t>
      </w:r>
      <w:r w:rsidR="003A5869" w:rsidRPr="00C7649B">
        <w:t>FTT</w:t>
      </w:r>
      <w:r w:rsidR="003A5869">
        <w:t>p</w:t>
      </w:r>
      <w:r w:rsidR="003A5869" w:rsidRPr="00C7649B">
        <w:t xml:space="preserve"> </w:t>
      </w:r>
      <w:r w:rsidRPr="00C7649B">
        <w:t xml:space="preserve">design, the fiber cable from the PFP terminates on an OLT.  This OLT can either be housed in the </w:t>
      </w:r>
      <w:r>
        <w:t>C</w:t>
      </w:r>
      <w:r w:rsidRPr="00C7649B">
        <w:t xml:space="preserve">entral </w:t>
      </w:r>
      <w:r>
        <w:t>O</w:t>
      </w:r>
      <w:r w:rsidRPr="00C7649B">
        <w:t xml:space="preserve">ffice or </w:t>
      </w:r>
      <w:r>
        <w:t>in the field.</w:t>
      </w:r>
    </w:p>
    <w:p w14:paraId="51E66159" w14:textId="77777777" w:rsidR="002B41AA" w:rsidRPr="00C7649B" w:rsidRDefault="002B41AA" w:rsidP="00F12004"/>
    <w:p w14:paraId="0E317B1C" w14:textId="77777777" w:rsidR="002B41AA" w:rsidRPr="00C7649B" w:rsidRDefault="002B41AA" w:rsidP="00F12004">
      <w:r w:rsidRPr="00C7649B">
        <w:rPr>
          <w:b/>
          <w:bCs/>
          <w:u w:val="single"/>
        </w:rPr>
        <w:t>Gigabit Ethernet</w:t>
      </w:r>
      <w:r w:rsidRPr="00C7649B">
        <w:rPr>
          <w:b/>
          <w:u w:val="single"/>
        </w:rPr>
        <w:t xml:space="preserve"> (GbE or GigE</w:t>
      </w:r>
      <w:r w:rsidR="007F4405" w:rsidRPr="00C7649B">
        <w:rPr>
          <w:b/>
          <w:u w:val="single"/>
        </w:rPr>
        <w:t>)</w:t>
      </w:r>
      <w:r w:rsidR="007F4405">
        <w:t xml:space="preserve"> –</w:t>
      </w:r>
      <w:r w:rsidRPr="00C7649B">
        <w:t xml:space="preserve"> A term implying the use of Ethernet to carry data at Gigabit speeds over Fiber Optic cable.  For example, GigE is </w:t>
      </w:r>
      <w:r>
        <w:t xml:space="preserve">generally </w:t>
      </w:r>
      <w:r w:rsidRPr="00C7649B">
        <w:t>used to transport data from DSLAMs to the Central Office.</w:t>
      </w:r>
    </w:p>
    <w:p w14:paraId="1B4CAA9B" w14:textId="77777777" w:rsidR="002B41AA" w:rsidRPr="00C7649B" w:rsidRDefault="002B41AA" w:rsidP="00F12004"/>
    <w:p w14:paraId="6739B015" w14:textId="77777777" w:rsidR="002B41AA" w:rsidRDefault="002B41AA" w:rsidP="00F12004">
      <w:r w:rsidRPr="00C7649B">
        <w:rPr>
          <w:b/>
          <w:u w:val="single"/>
        </w:rPr>
        <w:t>Feeder Cable (FDI-DLC and DLC-CO</w:t>
      </w:r>
      <w:r w:rsidR="007F4405" w:rsidRPr="00C7649B">
        <w:rPr>
          <w:b/>
          <w:u w:val="single"/>
        </w:rPr>
        <w:t>)</w:t>
      </w:r>
      <w:r w:rsidR="007F4405">
        <w:t xml:space="preserve"> –</w:t>
      </w:r>
      <w:r>
        <w:t xml:space="preserve"> </w:t>
      </w:r>
      <w:r w:rsidRPr="00C7649B">
        <w:t>The</w:t>
      </w:r>
      <w:r>
        <w:t xml:space="preserve"> </w:t>
      </w:r>
      <w:r w:rsidRPr="00C7649B">
        <w:t xml:space="preserve">feeder cable transports traffic, either voice or data, between the FDI/PFP and the </w:t>
      </w:r>
      <w:r>
        <w:t>C</w:t>
      </w:r>
      <w:r w:rsidRPr="00C7649B">
        <w:t xml:space="preserve">entral </w:t>
      </w:r>
      <w:r>
        <w:t>O</w:t>
      </w:r>
      <w:r w:rsidRPr="00C7649B">
        <w:t xml:space="preserve">ffice in the telecom environment.  </w:t>
      </w:r>
    </w:p>
    <w:p w14:paraId="2B25032D" w14:textId="77777777" w:rsidR="002B41AA" w:rsidRDefault="002B41AA" w:rsidP="00F12004"/>
    <w:p w14:paraId="45F79E41" w14:textId="77777777" w:rsidR="002B41AA" w:rsidRDefault="002B41AA" w:rsidP="00F12004">
      <w:r w:rsidRPr="00962FB5">
        <w:rPr>
          <w:b/>
          <w:u w:val="single"/>
        </w:rPr>
        <w:t>Ethernet Switch (eSwitch</w:t>
      </w:r>
      <w:r>
        <w:rPr>
          <w:b/>
        </w:rPr>
        <w:t xml:space="preserve">) </w:t>
      </w:r>
      <w:r>
        <w:t xml:space="preserve">– Internet Protocol traffic from each Service Area is routed to an Ethernet switch located in each Central Office.  </w:t>
      </w:r>
    </w:p>
    <w:p w14:paraId="477EF356" w14:textId="77777777" w:rsidR="002B41AA" w:rsidRDefault="002B41AA" w:rsidP="00F12004"/>
    <w:p w14:paraId="6C4A0E45" w14:textId="77777777" w:rsidR="002B41AA" w:rsidRDefault="002B41AA" w:rsidP="00F12004">
      <w:r>
        <w:t>The OLT and Ethernet Switch are generically referred to as Node0 in topology structure diagrams.</w:t>
      </w:r>
    </w:p>
    <w:p w14:paraId="701259B6" w14:textId="77777777" w:rsidR="004B3705" w:rsidRDefault="004B3705" w:rsidP="00F12004"/>
    <w:p w14:paraId="0B0883A5" w14:textId="77777777" w:rsidR="004B3705" w:rsidRDefault="004B3705" w:rsidP="00F12004"/>
    <w:p w14:paraId="60AF1367" w14:textId="77777777" w:rsidR="002B41AA" w:rsidRDefault="002B41AA" w:rsidP="00C55BF8">
      <w:pPr>
        <w:pStyle w:val="Heading3"/>
      </w:pPr>
      <w:bookmarkStart w:id="2116" w:name="_Toc356565461"/>
      <w:bookmarkStart w:id="2117" w:name="_Toc356763938"/>
      <w:bookmarkStart w:id="2118" w:name="_Toc356805711"/>
      <w:bookmarkStart w:id="2119" w:name="_Toc356807572"/>
      <w:bookmarkStart w:id="2120" w:name="_Toc356807691"/>
      <w:bookmarkStart w:id="2121" w:name="_Toc356565462"/>
      <w:bookmarkStart w:id="2122" w:name="_Toc356763939"/>
      <w:bookmarkStart w:id="2123" w:name="_Toc356805712"/>
      <w:bookmarkStart w:id="2124" w:name="_Toc356807573"/>
      <w:bookmarkStart w:id="2125" w:name="_Toc356807692"/>
      <w:bookmarkStart w:id="2126" w:name="_Toc356565464"/>
      <w:bookmarkStart w:id="2127" w:name="_Toc356763941"/>
      <w:bookmarkStart w:id="2128" w:name="_Toc356805714"/>
      <w:bookmarkStart w:id="2129" w:name="_Toc356807575"/>
      <w:bookmarkStart w:id="2130" w:name="_Toc356807694"/>
      <w:bookmarkStart w:id="2131" w:name="_Toc356565465"/>
      <w:bookmarkStart w:id="2132" w:name="_Toc356763942"/>
      <w:bookmarkStart w:id="2133" w:name="_Toc356805715"/>
      <w:bookmarkStart w:id="2134" w:name="_Toc356807576"/>
      <w:bookmarkStart w:id="2135" w:name="_Toc356807695"/>
      <w:bookmarkStart w:id="2136" w:name="_Toc356565466"/>
      <w:bookmarkStart w:id="2137" w:name="_Toc356763943"/>
      <w:bookmarkStart w:id="2138" w:name="_Toc356805716"/>
      <w:bookmarkStart w:id="2139" w:name="_Toc356807577"/>
      <w:bookmarkStart w:id="2140" w:name="_Toc356807696"/>
      <w:bookmarkStart w:id="2141" w:name="_Toc356565467"/>
      <w:bookmarkStart w:id="2142" w:name="_Toc356763944"/>
      <w:bookmarkStart w:id="2143" w:name="_Toc356805717"/>
      <w:bookmarkStart w:id="2144" w:name="_Toc356807578"/>
      <w:bookmarkStart w:id="2145" w:name="_Toc356807697"/>
      <w:bookmarkStart w:id="2146" w:name="_Toc356565468"/>
      <w:bookmarkStart w:id="2147" w:name="_Toc356763945"/>
      <w:bookmarkStart w:id="2148" w:name="_Toc356805718"/>
      <w:bookmarkStart w:id="2149" w:name="_Toc356807579"/>
      <w:bookmarkStart w:id="2150" w:name="_Toc356807698"/>
      <w:bookmarkStart w:id="2151" w:name="_Toc356565469"/>
      <w:bookmarkStart w:id="2152" w:name="_Toc356763946"/>
      <w:bookmarkStart w:id="2153" w:name="_Toc356805719"/>
      <w:bookmarkStart w:id="2154" w:name="_Toc356807580"/>
      <w:bookmarkStart w:id="2155" w:name="_Toc356807699"/>
      <w:bookmarkStart w:id="2156" w:name="_Toc356565470"/>
      <w:bookmarkStart w:id="2157" w:name="_Toc356763947"/>
      <w:bookmarkStart w:id="2158" w:name="_Toc356805720"/>
      <w:bookmarkStart w:id="2159" w:name="_Toc356807581"/>
      <w:bookmarkStart w:id="2160" w:name="_Toc356807700"/>
      <w:bookmarkStart w:id="2161" w:name="_Toc356565471"/>
      <w:bookmarkStart w:id="2162" w:name="_Toc356763948"/>
      <w:bookmarkStart w:id="2163" w:name="_Toc356805721"/>
      <w:bookmarkStart w:id="2164" w:name="_Toc356807582"/>
      <w:bookmarkStart w:id="2165" w:name="_Toc356807701"/>
      <w:bookmarkStart w:id="2166" w:name="_Toc356565472"/>
      <w:bookmarkStart w:id="2167" w:name="_Toc356763949"/>
      <w:bookmarkStart w:id="2168" w:name="_Toc356805722"/>
      <w:bookmarkStart w:id="2169" w:name="_Toc356807583"/>
      <w:bookmarkStart w:id="2170" w:name="_Toc356807702"/>
      <w:bookmarkStart w:id="2171" w:name="_Toc356565473"/>
      <w:bookmarkStart w:id="2172" w:name="_Toc356763950"/>
      <w:bookmarkStart w:id="2173" w:name="_Toc356805723"/>
      <w:bookmarkStart w:id="2174" w:name="_Toc356807584"/>
      <w:bookmarkStart w:id="2175" w:name="_Toc356807703"/>
      <w:bookmarkStart w:id="2176" w:name="_Toc356565474"/>
      <w:bookmarkStart w:id="2177" w:name="_Toc356763951"/>
      <w:bookmarkStart w:id="2178" w:name="_Toc356805724"/>
      <w:bookmarkStart w:id="2179" w:name="_Toc356807585"/>
      <w:bookmarkStart w:id="2180" w:name="_Toc356807704"/>
      <w:bookmarkStart w:id="2181" w:name="_Toc356565475"/>
      <w:bookmarkStart w:id="2182" w:name="_Toc356763952"/>
      <w:bookmarkStart w:id="2183" w:name="_Toc356805725"/>
      <w:bookmarkStart w:id="2184" w:name="_Toc356807586"/>
      <w:bookmarkStart w:id="2185" w:name="_Toc356807705"/>
      <w:bookmarkStart w:id="2186" w:name="_Toc356565476"/>
      <w:bookmarkStart w:id="2187" w:name="_Toc356763953"/>
      <w:bookmarkStart w:id="2188" w:name="_Toc356805726"/>
      <w:bookmarkStart w:id="2189" w:name="_Toc356807587"/>
      <w:bookmarkStart w:id="2190" w:name="_Toc356807706"/>
      <w:bookmarkStart w:id="2191" w:name="_Toc356565477"/>
      <w:bookmarkStart w:id="2192" w:name="_Toc356763954"/>
      <w:bookmarkStart w:id="2193" w:name="_Toc356805727"/>
      <w:bookmarkStart w:id="2194" w:name="_Toc356807588"/>
      <w:bookmarkStart w:id="2195" w:name="_Toc356807707"/>
      <w:bookmarkStart w:id="2196" w:name="_Toc189520480"/>
      <w:bookmarkStart w:id="2197" w:name="_Toc190060453"/>
      <w:bookmarkStart w:id="2198" w:name="_Toc257288807"/>
      <w:bookmarkStart w:id="2199" w:name="_Toc365452275"/>
      <w:bookmarkStart w:id="2200" w:name="_Toc404277701"/>
      <w:bookmarkStart w:id="2201" w:name="_Toc14862105"/>
      <w:bookmarkEnd w:id="2086"/>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r>
        <w:t xml:space="preserve">End User Demand </w:t>
      </w:r>
      <w:r w:rsidRPr="00626201">
        <w:t>Point Data</w:t>
      </w:r>
      <w:bookmarkEnd w:id="2196"/>
      <w:bookmarkEnd w:id="2197"/>
      <w:bookmarkEnd w:id="2198"/>
      <w:bookmarkEnd w:id="2199"/>
      <w:bookmarkEnd w:id="2200"/>
    </w:p>
    <w:p w14:paraId="378834AE" w14:textId="77777777" w:rsidR="002B41AA" w:rsidRDefault="002B41AA" w:rsidP="00F12004"/>
    <w:p w14:paraId="7F59BE04" w14:textId="77777777" w:rsidR="002B41AA" w:rsidRPr="00C7649B" w:rsidRDefault="002B41AA" w:rsidP="00F12004">
      <w:r w:rsidRPr="00C7649B">
        <w:t xml:space="preserve">Within </w:t>
      </w:r>
      <w:r>
        <w:t>CQLL</w:t>
      </w:r>
      <w:r w:rsidRPr="00C7649B">
        <w:t xml:space="preserve">, the modeling exercise can begin with address-geocoded </w:t>
      </w:r>
      <w:r w:rsidR="00515C90">
        <w:t>location</w:t>
      </w:r>
      <w:r w:rsidRPr="00C7649B">
        <w:t xml:space="preserve"> data. Address geocoding is a method used to match a</w:t>
      </w:r>
      <w:r w:rsidR="00105190">
        <w:t>n</w:t>
      </w:r>
      <w:r w:rsidRPr="00C7649B">
        <w:t xml:space="preserve"> address to a location on a </w:t>
      </w:r>
      <w:r>
        <w:t xml:space="preserve">physical (real world) </w:t>
      </w:r>
      <w:r w:rsidRPr="00C7649B">
        <w:t>road network.  Address geocoding is a well-established technique to derive a locational attribute, such as longitude and latitude</w:t>
      </w:r>
      <w:r>
        <w:t xml:space="preserve"> or linear reference,</w:t>
      </w:r>
      <w:r>
        <w:rPr>
          <w:rStyle w:val="FootnoteReference"/>
        </w:rPr>
        <w:footnoteReference w:id="40"/>
      </w:r>
      <w:r w:rsidRPr="00C7649B">
        <w:t xml:space="preserve"> from an address.</w:t>
      </w:r>
    </w:p>
    <w:p w14:paraId="30DB923F" w14:textId="77777777" w:rsidR="002B41AA" w:rsidRPr="00C7649B" w:rsidRDefault="002B41AA" w:rsidP="00F12004"/>
    <w:p w14:paraId="728638DA" w14:textId="77777777" w:rsidR="002B41AA" w:rsidRPr="00C7649B" w:rsidRDefault="002B41AA" w:rsidP="00F12004">
      <w:r>
        <w:t>CQLL</w:t>
      </w:r>
      <w:r w:rsidRPr="00C7649B">
        <w:t xml:space="preserve"> then augments actual geocoded point data with surrogate locations for </w:t>
      </w:r>
      <w:r>
        <w:t xml:space="preserve">demand </w:t>
      </w:r>
      <w:r w:rsidRPr="00C7649B">
        <w:t>that cannot be located accurately.  These surrogate locations are based upon generally accepted data sources (e.g., Census data), client-specific engineering and optimization rules, and standard industry practices.</w:t>
      </w:r>
    </w:p>
    <w:p w14:paraId="223FE55B" w14:textId="77777777" w:rsidR="002B41AA" w:rsidRPr="00C7649B" w:rsidRDefault="002B41AA" w:rsidP="00F12004"/>
    <w:p w14:paraId="084E85BD" w14:textId="77777777" w:rsidR="002B41AA" w:rsidRPr="00C7649B" w:rsidRDefault="002B41AA" w:rsidP="00F12004">
      <w:r>
        <w:t xml:space="preserve">In the current </w:t>
      </w:r>
      <w:r w:rsidR="00832441">
        <w:t>CACM</w:t>
      </w:r>
      <w:r>
        <w:t xml:space="preserve"> implementation, CQLL</w:t>
      </w:r>
      <w:r w:rsidRPr="00C7649B">
        <w:t xml:space="preserve"> use</w:t>
      </w:r>
      <w:r>
        <w:t xml:space="preserve">s geocoded information from GeoResults and </w:t>
      </w:r>
      <w:r w:rsidRPr="00C7649B">
        <w:t xml:space="preserve">Census information </w:t>
      </w:r>
      <w:r>
        <w:t>to derive</w:t>
      </w:r>
      <w:r w:rsidRPr="00C7649B">
        <w:t xml:space="preserve"> estimated </w:t>
      </w:r>
      <w:r>
        <w:t>demand locations</w:t>
      </w:r>
      <w:r w:rsidRPr="00C7649B">
        <w:t xml:space="preserve">.   As noted above, the surrogation of points is based upon generally accepted practices and occurs at the finest level of </w:t>
      </w:r>
      <w:r>
        <w:t>Census</w:t>
      </w:r>
      <w:r w:rsidRPr="00C7649B">
        <w:t xml:space="preserve"> geography.  That is, the surrogation of data takes place at the </w:t>
      </w:r>
      <w:r w:rsidR="0056419C">
        <w:t>Census Block</w:t>
      </w:r>
      <w:r w:rsidRPr="00C7649B">
        <w:t xml:space="preserve"> level using the roads and </w:t>
      </w:r>
      <w:r w:rsidR="00105190">
        <w:t>location</w:t>
      </w:r>
      <w:r w:rsidR="00105190" w:rsidRPr="00C7649B">
        <w:t xml:space="preserve"> </w:t>
      </w:r>
      <w:r w:rsidRPr="00C7649B">
        <w:t xml:space="preserve">counts within each </w:t>
      </w:r>
      <w:r w:rsidR="0056419C">
        <w:t>Census Block</w:t>
      </w:r>
      <w:r w:rsidRPr="00C7649B">
        <w:t xml:space="preserve">.  </w:t>
      </w:r>
      <w:r>
        <w:t xml:space="preserve">A technique called “stacking” provides for a relevant representation of demand located in apartment buildings. </w:t>
      </w:r>
      <w:r w:rsidRPr="00C7649B">
        <w:t xml:space="preserve">Care is taken so as not to place </w:t>
      </w:r>
      <w:r w:rsidR="00105190">
        <w:t>locations</w:t>
      </w:r>
      <w:r w:rsidR="00105190" w:rsidRPr="00C7649B">
        <w:t xml:space="preserve"> </w:t>
      </w:r>
      <w:r w:rsidRPr="00C7649B">
        <w:t>on specific types of roads such as interstate highways.</w:t>
      </w:r>
    </w:p>
    <w:p w14:paraId="476D678C" w14:textId="77777777" w:rsidR="002B41AA" w:rsidRDefault="002B41AA" w:rsidP="00C55BF8">
      <w:pPr>
        <w:pStyle w:val="Heading3"/>
      </w:pPr>
      <w:bookmarkStart w:id="2202" w:name="_Toc189520481"/>
      <w:bookmarkStart w:id="2203" w:name="_Toc190060454"/>
      <w:bookmarkStart w:id="2204" w:name="_Toc257288808"/>
      <w:bookmarkStart w:id="2205" w:name="_Toc365452276"/>
      <w:bookmarkStart w:id="2206" w:name="_Toc404277702"/>
      <w:r>
        <w:t xml:space="preserve">Service </w:t>
      </w:r>
      <w:r w:rsidRPr="00626201">
        <w:t>Areas</w:t>
      </w:r>
      <w:bookmarkEnd w:id="2202"/>
      <w:bookmarkEnd w:id="2203"/>
      <w:bookmarkEnd w:id="2204"/>
      <w:bookmarkEnd w:id="2205"/>
      <w:bookmarkEnd w:id="2206"/>
    </w:p>
    <w:p w14:paraId="4B2A2F10" w14:textId="77777777" w:rsidR="002B41AA" w:rsidRDefault="002B41AA" w:rsidP="00F12004"/>
    <w:p w14:paraId="2C5C6469" w14:textId="77777777" w:rsidR="002B41AA" w:rsidRPr="00C7649B" w:rsidRDefault="002B41AA" w:rsidP="00F12004">
      <w:r w:rsidRPr="00C7649B">
        <w:t>Using industry standard engineering rules, road distance and service demand information (e.g., DS0s, pairs, Living Units</w:t>
      </w:r>
      <w:r>
        <w:t xml:space="preserve">, </w:t>
      </w:r>
      <w:r w:rsidRPr="00C7649B">
        <w:t>etc</w:t>
      </w:r>
      <w:r>
        <w:t>.</w:t>
      </w:r>
      <w:r w:rsidRPr="00C7649B">
        <w:t>), service clusters are formed.  A service cluster is a group of demand points which share a common loop network technology.  For example</w:t>
      </w:r>
      <w:r>
        <w:t>,</w:t>
      </w:r>
      <w:r w:rsidRPr="00C7649B">
        <w:t xml:space="preserve"> for a </w:t>
      </w:r>
      <w:r>
        <w:t>broadband</w:t>
      </w:r>
      <w:r w:rsidRPr="00C7649B">
        <w:t xml:space="preserve"> network a service area could be described for all </w:t>
      </w:r>
      <w:r>
        <w:t>demand locations</w:t>
      </w:r>
      <w:r w:rsidRPr="00C7649B">
        <w:t xml:space="preserve"> sharing the same </w:t>
      </w:r>
      <w:r>
        <w:t>DSLAM</w:t>
      </w:r>
      <w:r w:rsidRPr="00C7649B">
        <w:t>.   Within each cluster, appropriate forward</w:t>
      </w:r>
      <w:r w:rsidR="00685BB0">
        <w:t>-</w:t>
      </w:r>
      <w:r w:rsidRPr="00C7649B">
        <w:t>looking digital equipment and copper and/or fiber cable is placed. Service clusters are used to surrogate: Distribution Areas (DAs), Fiber Serving Areas, Carrier Serving Areas, and Allocation Areas (FSA/CSA/AA).</w:t>
      </w:r>
    </w:p>
    <w:p w14:paraId="6F84E3B0" w14:textId="77777777" w:rsidR="002B41AA" w:rsidRPr="00C7649B" w:rsidRDefault="002B41AA" w:rsidP="00F12004"/>
    <w:p w14:paraId="581FC515" w14:textId="77777777" w:rsidR="002B41AA" w:rsidRDefault="002B41AA" w:rsidP="00C55BF8">
      <w:pPr>
        <w:pStyle w:val="Heading2"/>
      </w:pPr>
      <w:bookmarkStart w:id="2207" w:name="_Toc190060456"/>
      <w:bookmarkStart w:id="2208" w:name="_Toc257288810"/>
      <w:bookmarkStart w:id="2209" w:name="_Toc365452277"/>
      <w:bookmarkStart w:id="2210" w:name="_Toc404277703"/>
      <w:r w:rsidRPr="00CB6767">
        <w:t xml:space="preserve">Methods - </w:t>
      </w:r>
      <w:r>
        <w:t xml:space="preserve">Efficient Road Pathing </w:t>
      </w:r>
      <w:r w:rsidRPr="00CB6767">
        <w:t>and Network</w:t>
      </w:r>
      <w:bookmarkEnd w:id="2201"/>
      <w:bookmarkEnd w:id="2207"/>
      <w:bookmarkEnd w:id="2208"/>
      <w:r>
        <w:t>s</w:t>
      </w:r>
      <w:bookmarkEnd w:id="2209"/>
      <w:bookmarkEnd w:id="2210"/>
    </w:p>
    <w:p w14:paraId="55D89111" w14:textId="77777777" w:rsidR="002B41AA" w:rsidRDefault="002B41AA" w:rsidP="00F12004"/>
    <w:p w14:paraId="70421C3A" w14:textId="77777777" w:rsidR="002B41AA" w:rsidRPr="00C7649B" w:rsidRDefault="002B41AA" w:rsidP="00F12004">
      <w:r>
        <w:t>CQLL</w:t>
      </w:r>
      <w:r w:rsidRPr="00C7649B">
        <w:t xml:space="preserve"> designs a network to serve </w:t>
      </w:r>
      <w:r>
        <w:t xml:space="preserve">demand locations </w:t>
      </w:r>
      <w:r w:rsidRPr="00C7649B">
        <w:t>within a service area (e.g., wire cen</w:t>
      </w:r>
      <w:r>
        <w:t>ter, etc.</w:t>
      </w:r>
      <w:r w:rsidRPr="00C7649B">
        <w:t xml:space="preserve">) based on where they actually reside.  The model “lays” cable along the actual roads in the service area to connect </w:t>
      </w:r>
      <w:r w:rsidR="001466BD">
        <w:t>locations</w:t>
      </w:r>
      <w:r w:rsidRPr="00C7649B">
        <w:t xml:space="preserve"> with their serving </w:t>
      </w:r>
      <w:r w:rsidR="005013B6">
        <w:t>Central Office</w:t>
      </w:r>
      <w:r w:rsidRPr="00C7649B">
        <w:t xml:space="preserve">.  As this section demonstrates, the network can be seen on a map of the actual roads in a service area.  In fact, it will aid the reader in understanding the model if he/she begins to immediately consider </w:t>
      </w:r>
      <w:r w:rsidRPr="00C7649B">
        <w:rPr>
          <w:i/>
        </w:rPr>
        <w:t>visually</w:t>
      </w:r>
      <w:r w:rsidRPr="00C7649B">
        <w:t xml:space="preserve"> the spatial layout of a road network.  The figure below shows the road network for a typical service area.</w:t>
      </w:r>
    </w:p>
    <w:p w14:paraId="3341E238" w14:textId="77777777" w:rsidR="002B41AA" w:rsidRDefault="00202186" w:rsidP="00F12004">
      <w:r>
        <w:rPr>
          <w:noProof/>
        </w:rPr>
        <w:drawing>
          <wp:inline distT="0" distB="0" distL="0" distR="0" wp14:anchorId="6F208550" wp14:editId="4DA73EFB">
            <wp:extent cx="4119880" cy="3175000"/>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9880" cy="3175000"/>
                    </a:xfrm>
                    <a:prstGeom prst="rect">
                      <a:avLst/>
                    </a:prstGeom>
                    <a:noFill/>
                    <a:ln>
                      <a:noFill/>
                    </a:ln>
                  </pic:spPr>
                </pic:pic>
              </a:graphicData>
            </a:graphic>
          </wp:inline>
        </w:drawing>
      </w:r>
    </w:p>
    <w:p w14:paraId="01904FA5" w14:textId="77777777" w:rsidR="002B41AA"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5</w:t>
      </w:r>
      <w:r w:rsidR="004B2B7D">
        <w:rPr>
          <w:noProof/>
        </w:rPr>
        <w:fldChar w:fldCharType="end"/>
      </w:r>
      <w:r>
        <w:t xml:space="preserve"> -- Road Network</w:t>
      </w:r>
    </w:p>
    <w:p w14:paraId="184C237E" w14:textId="77777777" w:rsidR="002B41AA" w:rsidRPr="00626201" w:rsidRDefault="002B41AA" w:rsidP="00C55BF8">
      <w:pPr>
        <w:pStyle w:val="Heading2"/>
      </w:pPr>
      <w:bookmarkStart w:id="2211" w:name="_Toc14862107"/>
      <w:bookmarkStart w:id="2212" w:name="_Toc190060457"/>
      <w:bookmarkStart w:id="2213" w:name="_Toc257288811"/>
      <w:bookmarkStart w:id="2214" w:name="_Toc365452278"/>
      <w:bookmarkStart w:id="2215" w:name="_Toc404277704"/>
      <w:r w:rsidRPr="00626201">
        <w:t>Demand Data Preparation</w:t>
      </w:r>
      <w:bookmarkEnd w:id="2211"/>
      <w:bookmarkEnd w:id="2212"/>
      <w:bookmarkEnd w:id="2213"/>
      <w:bookmarkEnd w:id="2214"/>
      <w:bookmarkEnd w:id="2215"/>
    </w:p>
    <w:p w14:paraId="3BFA553E" w14:textId="77777777" w:rsidR="002B41AA" w:rsidRDefault="002B41AA" w:rsidP="00F12004"/>
    <w:p w14:paraId="0DA500E8" w14:textId="77777777" w:rsidR="002B41AA" w:rsidRPr="00C7649B" w:rsidRDefault="001466BD" w:rsidP="00F12004">
      <w:r>
        <w:t>T</w:t>
      </w:r>
      <w:r w:rsidR="002B41AA" w:rsidRPr="00C7649B">
        <w:t xml:space="preserve">he </w:t>
      </w:r>
      <w:r w:rsidR="002B41AA">
        <w:t>demand location</w:t>
      </w:r>
      <w:r w:rsidR="002B41AA" w:rsidRPr="00C7649B">
        <w:t xml:space="preserve"> data (both business and residential) was pulled from public sources.  For residential data, </w:t>
      </w:r>
      <w:r w:rsidR="002B41AA">
        <w:t xml:space="preserve">GeoResults address data was trued up with </w:t>
      </w:r>
      <w:r w:rsidR="002B41AA" w:rsidRPr="00C7649B">
        <w:t xml:space="preserve">Census </w:t>
      </w:r>
      <w:r w:rsidR="002B41AA">
        <w:t>household counts</w:t>
      </w:r>
      <w:r w:rsidR="002B41AA" w:rsidRPr="00C7649B">
        <w:t xml:space="preserve">.   For business data, </w:t>
      </w:r>
      <w:r w:rsidR="002B41AA">
        <w:t>GeoResults address data</w:t>
      </w:r>
      <w:r w:rsidR="002B41AA" w:rsidRPr="00C7649B">
        <w:t xml:space="preserve"> was used.  In each case, counts of locations by </w:t>
      </w:r>
      <w:r w:rsidR="002B41AA">
        <w:t xml:space="preserve">address and/or </w:t>
      </w:r>
      <w:r w:rsidR="0056419C">
        <w:t>Census Block</w:t>
      </w:r>
      <w:r w:rsidR="002B41AA" w:rsidRPr="00C7649B">
        <w:t xml:space="preserve"> are provided.  Before the </w:t>
      </w:r>
      <w:r w:rsidR="00105190">
        <w:t>location</w:t>
      </w:r>
      <w:r w:rsidR="00105190" w:rsidRPr="00C7649B">
        <w:t xml:space="preserve"> </w:t>
      </w:r>
      <w:r w:rsidR="002B41AA" w:rsidRPr="00C7649B">
        <w:t xml:space="preserve">data can be used, it must be located on the earth’s surface, along a road path so that the network routing algorithms know where to route.  For </w:t>
      </w:r>
      <w:r w:rsidR="002B41AA">
        <w:t>demand location that is non-address or cannot be geocoded</w:t>
      </w:r>
      <w:r w:rsidR="002B41AA" w:rsidRPr="00C7649B">
        <w:t xml:space="preserve">, a random placement algorithm is used to place the demand locations along the roads of the </w:t>
      </w:r>
      <w:r w:rsidR="002B41AA">
        <w:t>C</w:t>
      </w:r>
      <w:r w:rsidR="002B41AA" w:rsidRPr="00C7649B">
        <w:t xml:space="preserve">ensus </w:t>
      </w:r>
      <w:r w:rsidR="002B41AA">
        <w:t>B</w:t>
      </w:r>
      <w:r w:rsidR="002B41AA" w:rsidRPr="00C7649B">
        <w:t>lock.   Care is taken so as not to use roads that are restricted (e.g., interstate highways)</w:t>
      </w:r>
      <w:r w:rsidR="003F1699">
        <w:t>.</w:t>
      </w:r>
      <w:r w:rsidR="004531D5">
        <w:rPr>
          <w:rStyle w:val="FootnoteReference"/>
        </w:rPr>
        <w:footnoteReference w:id="41"/>
      </w:r>
      <w:r w:rsidR="002B41AA" w:rsidRPr="00C7649B">
        <w:t xml:space="preserve">  In addition, multifamily </w:t>
      </w:r>
      <w:r w:rsidR="002B41AA">
        <w:t>and buildings containing residential and business demand are tracked.  This allows CQLL to identify the appropriate multi-dwelling equipment rather than replicate single demand unit equipment.</w:t>
      </w:r>
    </w:p>
    <w:p w14:paraId="0E208A1E" w14:textId="77777777" w:rsidR="002B41AA" w:rsidRPr="00C7649B" w:rsidRDefault="002B41AA" w:rsidP="00F12004"/>
    <w:p w14:paraId="115F5F77" w14:textId="77777777" w:rsidR="002B41AA" w:rsidRPr="00C7649B" w:rsidRDefault="002B41AA" w:rsidP="00F12004">
      <w:r w:rsidRPr="00C7649B">
        <w:t xml:space="preserve">Figure </w:t>
      </w:r>
      <w:r w:rsidR="009E20C8">
        <w:t>6</w:t>
      </w:r>
      <w:r w:rsidRPr="00C7649B">
        <w:t xml:space="preserve">, presents a section of the view shown in Figure </w:t>
      </w:r>
      <w:r>
        <w:t>7</w:t>
      </w:r>
      <w:r w:rsidRPr="00C7649B">
        <w:t xml:space="preserve"> with </w:t>
      </w:r>
      <w:r>
        <w:t xml:space="preserve">demand </w:t>
      </w:r>
      <w:r w:rsidRPr="00C7649B">
        <w:t xml:space="preserve">locations shown as circles.  In this example, these circles represent </w:t>
      </w:r>
      <w:r w:rsidRPr="00C7649B">
        <w:rPr>
          <w:i/>
        </w:rPr>
        <w:t>all</w:t>
      </w:r>
      <w:r w:rsidRPr="00C7649B">
        <w:t xml:space="preserve"> of the service demand points (e.g., both business and residences).  The </w:t>
      </w:r>
      <w:r>
        <w:t xml:space="preserve">demand </w:t>
      </w:r>
      <w:r w:rsidRPr="00C7649B">
        <w:t xml:space="preserve">and service data are now ready for processing by </w:t>
      </w:r>
      <w:r>
        <w:t>CQLL</w:t>
      </w:r>
      <w:r w:rsidRPr="00C7649B">
        <w:t>.</w:t>
      </w:r>
    </w:p>
    <w:p w14:paraId="12DE2569" w14:textId="77777777" w:rsidR="002B41AA" w:rsidRPr="00C7649B" w:rsidRDefault="002B41AA" w:rsidP="00F12004"/>
    <w:p w14:paraId="6F4DE410" w14:textId="77777777" w:rsidR="002B41AA" w:rsidRDefault="00202186" w:rsidP="00F12004">
      <w:bookmarkStart w:id="2216" w:name="_Toc462220676"/>
      <w:bookmarkStart w:id="2217" w:name="_Toc462220943"/>
      <w:bookmarkStart w:id="2218" w:name="_Toc462221028"/>
      <w:bookmarkStart w:id="2219" w:name="_Toc462568307"/>
      <w:bookmarkStart w:id="2220" w:name="_Toc462730965"/>
      <w:bookmarkStart w:id="2221" w:name="_Toc462742842"/>
      <w:bookmarkStart w:id="2222" w:name="_Toc462742956"/>
      <w:bookmarkStart w:id="2223" w:name="_Toc462743923"/>
      <w:r>
        <w:rPr>
          <w:noProof/>
        </w:rPr>
        <w:drawing>
          <wp:inline distT="0" distB="0" distL="0" distR="0" wp14:anchorId="2427F2D6" wp14:editId="2B9BB271">
            <wp:extent cx="4448810" cy="344170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810" cy="3441700"/>
                    </a:xfrm>
                    <a:prstGeom prst="rect">
                      <a:avLst/>
                    </a:prstGeom>
                    <a:noFill/>
                    <a:ln>
                      <a:noFill/>
                    </a:ln>
                  </pic:spPr>
                </pic:pic>
              </a:graphicData>
            </a:graphic>
          </wp:inline>
        </w:drawing>
      </w:r>
      <w:bookmarkStart w:id="2224" w:name="_Toc462825263"/>
      <w:bookmarkStart w:id="2225" w:name="_Toc462825472"/>
      <w:bookmarkStart w:id="2226" w:name="_Toc478808927"/>
      <w:bookmarkStart w:id="2227" w:name="_Toc479058147"/>
    </w:p>
    <w:p w14:paraId="1A333F7D" w14:textId="77777777" w:rsidR="002B41AA"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6</w:t>
      </w:r>
      <w:r w:rsidR="004B2B7D">
        <w:rPr>
          <w:noProof/>
        </w:rPr>
        <w:fldChar w:fldCharType="end"/>
      </w:r>
      <w:r>
        <w:t xml:space="preserve"> -- Demand Locations</w:t>
      </w:r>
    </w:p>
    <w:p w14:paraId="3B1753AF" w14:textId="77777777" w:rsidR="002B41AA" w:rsidRPr="00626201" w:rsidRDefault="002B41AA" w:rsidP="00C55BF8">
      <w:pPr>
        <w:pStyle w:val="Heading2"/>
      </w:pPr>
      <w:bookmarkStart w:id="2228" w:name="_Toc225260337"/>
      <w:bookmarkStart w:id="2229" w:name="_Toc257288812"/>
      <w:bookmarkStart w:id="2230" w:name="_Toc365452279"/>
      <w:bookmarkStart w:id="2231" w:name="_Toc404277705"/>
      <w:bookmarkStart w:id="2232" w:name="_Toc190060458"/>
      <w:bookmarkEnd w:id="2216"/>
      <w:bookmarkEnd w:id="2217"/>
      <w:bookmarkEnd w:id="2218"/>
      <w:bookmarkEnd w:id="2219"/>
      <w:bookmarkEnd w:id="2220"/>
      <w:bookmarkEnd w:id="2221"/>
      <w:bookmarkEnd w:id="2222"/>
      <w:bookmarkEnd w:id="2223"/>
      <w:bookmarkEnd w:id="2224"/>
      <w:bookmarkEnd w:id="2225"/>
      <w:bookmarkEnd w:id="2226"/>
      <w:bookmarkEnd w:id="2227"/>
      <w:r>
        <w:t xml:space="preserve">Efficient </w:t>
      </w:r>
      <w:r w:rsidRPr="00626201">
        <w:t>Routing</w:t>
      </w:r>
      <w:bookmarkEnd w:id="2228"/>
      <w:bookmarkEnd w:id="2229"/>
      <w:bookmarkEnd w:id="2230"/>
      <w:bookmarkEnd w:id="2231"/>
    </w:p>
    <w:p w14:paraId="08F24009" w14:textId="77777777" w:rsidR="002B41AA" w:rsidRDefault="002B41AA" w:rsidP="00F12004"/>
    <w:p w14:paraId="508F5C7B" w14:textId="77777777" w:rsidR="002B41AA" w:rsidRPr="00C7649B" w:rsidRDefault="002B41AA" w:rsidP="00F12004">
      <w:r w:rsidRPr="00C7649B">
        <w:t xml:space="preserve">Using the </w:t>
      </w:r>
      <w:r>
        <w:t>demand</w:t>
      </w:r>
      <w:r w:rsidRPr="00C7649B">
        <w:t xml:space="preserve"> locations and the road network, specifically designed and reviewed algorithms determine network routing and placement based upon standard industry engineering rules.   As a first step, </w:t>
      </w:r>
      <w:r>
        <w:t>CQLL</w:t>
      </w:r>
      <w:r w:rsidRPr="00C7649B">
        <w:t xml:space="preserve"> uses </w:t>
      </w:r>
      <w:r>
        <w:t xml:space="preserve">an Efficient Road Pathing </w:t>
      </w:r>
      <w:r w:rsidRPr="00C7649B">
        <w:t>(“</w:t>
      </w:r>
      <w:r>
        <w:t>ERP</w:t>
      </w:r>
      <w:r w:rsidRPr="00C7649B">
        <w:t xml:space="preserve">”) algorithm to develop the optimized routing from the </w:t>
      </w:r>
      <w:r w:rsidR="005013B6">
        <w:t>Central Office</w:t>
      </w:r>
      <w:r w:rsidRPr="00C7649B">
        <w:t xml:space="preserve"> to all </w:t>
      </w:r>
      <w:r>
        <w:t xml:space="preserve">demand </w:t>
      </w:r>
      <w:r w:rsidRPr="00C7649B">
        <w:t xml:space="preserve">locations.  Once a full service area </w:t>
      </w:r>
      <w:r>
        <w:t>ERP</w:t>
      </w:r>
      <w:r w:rsidR="009E20C8">
        <w:t xml:space="preserve"> </w:t>
      </w:r>
      <w:r w:rsidRPr="00C7649B">
        <w:t xml:space="preserve">is determined, </w:t>
      </w:r>
      <w:r>
        <w:t>CQLL</w:t>
      </w:r>
      <w:r w:rsidR="001466BD">
        <w:t xml:space="preserve"> </w:t>
      </w:r>
      <w:r>
        <w:t xml:space="preserve">develops natural clusters by linking demand points that are close together (e.g., neighbors).   These neighbor groups are further combined with other nearby </w:t>
      </w:r>
      <w:r w:rsidR="00105190">
        <w:t xml:space="preserve">demand </w:t>
      </w:r>
      <w:r>
        <w:t xml:space="preserve">clusters to form larger clusters (“neighborhoods”).  This process continues until the clusters reach the limits of length and/or capacity as specified by the engineering design </w:t>
      </w:r>
      <w:r w:rsidR="005A63EE">
        <w:t xml:space="preserve">(e.g., 5kft max length from the fiber splitter). </w:t>
      </w:r>
      <w:r w:rsidRPr="00C7649B">
        <w:t xml:space="preserve">Once all </w:t>
      </w:r>
      <w:r>
        <w:t>demand</w:t>
      </w:r>
      <w:r w:rsidRPr="00C7649B">
        <w:t xml:space="preserve"> locations to be served by a </w:t>
      </w:r>
      <w:r>
        <w:t>host</w:t>
      </w:r>
      <w:r w:rsidRPr="00C7649B">
        <w:t xml:space="preserve"> node are determined, appropriate components such as Feeder Distribution Hubs (FDHs), Fiber Nodes and Feeder Distribution Interfaces (FDIs) are located within each serving area.  Once the serving nodes are placed within these “remote” served serving areas, an optimal path </w:t>
      </w:r>
      <w:r>
        <w:t>is formed to the hosting Node</w:t>
      </w:r>
      <w:r w:rsidRPr="00C7649B">
        <w:t>. The</w:t>
      </w:r>
      <w:r>
        <w:t xml:space="preserve"> path</w:t>
      </w:r>
      <w:r w:rsidRPr="00C7649B">
        <w:t xml:space="preserve"> within each serving area then becomes the distribution cable path.  This process continues until all portions of the service area have been “clustered”.  </w:t>
      </w:r>
    </w:p>
    <w:p w14:paraId="26DBB1E7" w14:textId="77777777" w:rsidR="002B41AA" w:rsidRPr="00C7649B" w:rsidRDefault="002B41AA" w:rsidP="00F12004"/>
    <w:p w14:paraId="5544AEE1" w14:textId="77777777" w:rsidR="002B41AA" w:rsidRDefault="002B41AA" w:rsidP="00F12004">
      <w:r w:rsidRPr="00C7649B">
        <w:t xml:space="preserve">For those </w:t>
      </w:r>
      <w:r>
        <w:t xml:space="preserve">demand locations </w:t>
      </w:r>
      <w:r w:rsidRPr="00C7649B">
        <w:t xml:space="preserve">served by a terminal in the </w:t>
      </w:r>
      <w:r>
        <w:t>C</w:t>
      </w:r>
      <w:r w:rsidRPr="00C7649B">
        <w:t xml:space="preserve">entral </w:t>
      </w:r>
      <w:r>
        <w:t>O</w:t>
      </w:r>
      <w:r w:rsidRPr="00C7649B">
        <w:t>ffice, a</w:t>
      </w:r>
      <w:r>
        <w:t xml:space="preserve"> distinct ERP </w:t>
      </w:r>
      <w:r w:rsidRPr="00C7649B">
        <w:t xml:space="preserve">is determined.  Once the main </w:t>
      </w:r>
      <w:r>
        <w:t>C</w:t>
      </w:r>
      <w:r w:rsidRPr="00C7649B">
        <w:t xml:space="preserve">entral </w:t>
      </w:r>
      <w:r>
        <w:t>O</w:t>
      </w:r>
      <w:r w:rsidRPr="00C7649B">
        <w:t xml:space="preserve">ffice served areas </w:t>
      </w:r>
      <w:r>
        <w:t xml:space="preserve">are </w:t>
      </w:r>
      <w:r w:rsidRPr="00C7649B">
        <w:t xml:space="preserve">determined, </w:t>
      </w:r>
      <w:r>
        <w:t>an ERP is created.  T</w:t>
      </w:r>
      <w:r w:rsidRPr="00C7649B">
        <w:t xml:space="preserve">hese tree paths are then </w:t>
      </w:r>
      <w:r>
        <w:t>‘</w:t>
      </w:r>
      <w:r w:rsidRPr="00C7649B">
        <w:t>walked</w:t>
      </w:r>
      <w:r>
        <w:t>’</w:t>
      </w:r>
      <w:r w:rsidRPr="00C7649B">
        <w:t xml:space="preserve"> to determine points at which </w:t>
      </w:r>
      <w:r>
        <w:t>F</w:t>
      </w:r>
      <w:r w:rsidRPr="00C7649B">
        <w:t xml:space="preserve">eeder </w:t>
      </w:r>
      <w:r>
        <w:t>D</w:t>
      </w:r>
      <w:r w:rsidRPr="00C7649B">
        <w:t xml:space="preserve">istribution </w:t>
      </w:r>
      <w:r>
        <w:t>I</w:t>
      </w:r>
      <w:r w:rsidRPr="00C7649B">
        <w:t>nterface</w:t>
      </w:r>
      <w:r>
        <w:t>s</w:t>
      </w:r>
      <w:r w:rsidRPr="00C7649B">
        <w:t xml:space="preserve"> (for copper areas) or </w:t>
      </w:r>
      <w:r>
        <w:t>F</w:t>
      </w:r>
      <w:r w:rsidRPr="00C7649B">
        <w:t xml:space="preserve">iber </w:t>
      </w:r>
      <w:r>
        <w:t>D</w:t>
      </w:r>
      <w:r w:rsidRPr="00C7649B">
        <w:t xml:space="preserve">istribution </w:t>
      </w:r>
      <w:r>
        <w:t>H</w:t>
      </w:r>
      <w:r w:rsidRPr="00C7649B">
        <w:t>ub</w:t>
      </w:r>
      <w:r>
        <w:t>s</w:t>
      </w:r>
      <w:r w:rsidRPr="00C7649B">
        <w:t xml:space="preserve"> (for fiber served areas) terminals are to be place</w:t>
      </w:r>
      <w:r>
        <w:t>d</w:t>
      </w:r>
      <w:r w:rsidRPr="00C7649B">
        <w:t xml:space="preserve">.  These placements are driven by user inputs guiding </w:t>
      </w:r>
      <w:r>
        <w:t>demand location</w:t>
      </w:r>
      <w:r w:rsidR="00D56AB1">
        <w:t xml:space="preserve"> </w:t>
      </w:r>
      <w:r w:rsidRPr="00C7649B">
        <w:t xml:space="preserve">counts and distance limits.  </w:t>
      </w:r>
    </w:p>
    <w:p w14:paraId="46F5BDE9" w14:textId="77777777" w:rsidR="002B41AA" w:rsidRPr="00C7649B" w:rsidRDefault="002B41AA" w:rsidP="00F12004"/>
    <w:p w14:paraId="5C837B1E" w14:textId="77777777" w:rsidR="002B41AA" w:rsidRPr="00C7649B" w:rsidRDefault="002B41AA" w:rsidP="00F12004">
      <w:r w:rsidRPr="00C7649B">
        <w:t xml:space="preserve">As a final step in the pathing algorithms, an </w:t>
      </w:r>
      <w:r>
        <w:t>ERP</w:t>
      </w:r>
      <w:r w:rsidRPr="00C7649B">
        <w:t xml:space="preserve"> for feeder plant is determined.  That </w:t>
      </w:r>
      <w:r>
        <w:t xml:space="preserve">ERP </w:t>
      </w:r>
      <w:r w:rsidRPr="00C7649B">
        <w:t>links the nodes outside of the Central Office</w:t>
      </w:r>
      <w:r>
        <w:t xml:space="preserve"> (e.g. DSLAM or FSH, Node2)</w:t>
      </w:r>
      <w:r w:rsidRPr="00C7649B">
        <w:t xml:space="preserve"> to the Central Office (CO).  </w:t>
      </w:r>
      <w:r w:rsidR="008A2C40">
        <w:t xml:space="preserve">In CACM 4,0, changes were made to the feeder pathing algorithms.  </w:t>
      </w:r>
      <w:r w:rsidR="000F60B4" w:rsidRPr="000F60B4">
        <w:t xml:space="preserve"> This improves feeder path determination in areas with multiple roads.</w:t>
      </w:r>
    </w:p>
    <w:p w14:paraId="3B17282F" w14:textId="77777777" w:rsidR="002B41AA" w:rsidRPr="00C7649B" w:rsidRDefault="002B41AA" w:rsidP="00F12004">
      <w:r w:rsidRPr="00C7649B">
        <w:t xml:space="preserve">Figure </w:t>
      </w:r>
      <w:r w:rsidR="009E20C8">
        <w:t xml:space="preserve">7 </w:t>
      </w:r>
      <w:r w:rsidRPr="00C7649B">
        <w:t xml:space="preserve">depicts a distribution network created by the process based on the optimized </w:t>
      </w:r>
      <w:r>
        <w:t xml:space="preserve">ERP </w:t>
      </w:r>
      <w:r w:rsidRPr="00C7649B">
        <w:t xml:space="preserve">approach.  Figure </w:t>
      </w:r>
      <w:r w:rsidR="009E20C8">
        <w:t xml:space="preserve">8 </w:t>
      </w:r>
      <w:r w:rsidRPr="00C7649B">
        <w:t>depicts the same type of information for the feeder network.</w:t>
      </w:r>
    </w:p>
    <w:bookmarkEnd w:id="2232"/>
    <w:p w14:paraId="026D5757" w14:textId="77777777" w:rsidR="002B41AA" w:rsidRDefault="002B41AA" w:rsidP="00F12004"/>
    <w:p w14:paraId="37BC43ED" w14:textId="77777777" w:rsidR="002B41AA" w:rsidRDefault="002B41AA" w:rsidP="00F12004"/>
    <w:p w14:paraId="4C86B217" w14:textId="77777777" w:rsidR="002B41AA" w:rsidRDefault="00202186" w:rsidP="00F12004">
      <w:r>
        <w:rPr>
          <w:noProof/>
        </w:rPr>
        <w:drawing>
          <wp:inline distT="0" distB="0" distL="0" distR="0" wp14:anchorId="0F196375" wp14:editId="5C094124">
            <wp:extent cx="3914140" cy="3770630"/>
            <wp:effectExtent l="0" t="0" r="0" b="1270"/>
            <wp:docPr id="13" name="Picture 22" descr="NET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TMAP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140" cy="3770630"/>
                    </a:xfrm>
                    <a:prstGeom prst="rect">
                      <a:avLst/>
                    </a:prstGeom>
                    <a:solidFill>
                      <a:srgbClr val="FFFFFF">
                        <a:alpha val="50195"/>
                      </a:srgbClr>
                    </a:solidFill>
                    <a:ln>
                      <a:noFill/>
                    </a:ln>
                  </pic:spPr>
                </pic:pic>
              </a:graphicData>
            </a:graphic>
          </wp:inline>
        </w:drawing>
      </w:r>
    </w:p>
    <w:p w14:paraId="666B08C6" w14:textId="77777777" w:rsidR="002B41AA" w:rsidRDefault="002B41AA" w:rsidP="00F12004">
      <w:pPr>
        <w:pStyle w:val="Caption"/>
        <w:rPr>
          <w:rFonts w:ascii="Verdana" w:hAnsi="Verdana"/>
        </w:rPr>
      </w:pPr>
      <w:r>
        <w:t xml:space="preserve">Figure </w:t>
      </w:r>
      <w:r w:rsidR="004B2B7D">
        <w:fldChar w:fldCharType="begin"/>
      </w:r>
      <w:r w:rsidR="004B2B7D">
        <w:instrText xml:space="preserve"> SEQ Figure \* ARABIC </w:instrText>
      </w:r>
      <w:r w:rsidR="004B2B7D">
        <w:fldChar w:fldCharType="separate"/>
      </w:r>
      <w:r w:rsidR="00601280">
        <w:rPr>
          <w:noProof/>
        </w:rPr>
        <w:t>7</w:t>
      </w:r>
      <w:r w:rsidR="004B2B7D">
        <w:rPr>
          <w:noProof/>
        </w:rPr>
        <w:fldChar w:fldCharType="end"/>
      </w:r>
      <w:r>
        <w:t>—Distribution Plant</w:t>
      </w:r>
    </w:p>
    <w:p w14:paraId="333C8DC4" w14:textId="77777777" w:rsidR="002B41AA" w:rsidRDefault="00202186" w:rsidP="00F12004">
      <w:r>
        <w:rPr>
          <w:noProof/>
        </w:rPr>
        <w:drawing>
          <wp:inline distT="0" distB="0" distL="0" distR="0" wp14:anchorId="6A14E069" wp14:editId="3DF21049">
            <wp:extent cx="3677920" cy="3677920"/>
            <wp:effectExtent l="0" t="0" r="0" b="0"/>
            <wp:docPr id="14" name="Picture 21" descr="NET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MAP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7920" cy="3677920"/>
                    </a:xfrm>
                    <a:prstGeom prst="rect">
                      <a:avLst/>
                    </a:prstGeom>
                    <a:solidFill>
                      <a:srgbClr val="FFFFFF">
                        <a:alpha val="50195"/>
                      </a:srgbClr>
                    </a:solidFill>
                    <a:ln>
                      <a:noFill/>
                    </a:ln>
                  </pic:spPr>
                </pic:pic>
              </a:graphicData>
            </a:graphic>
          </wp:inline>
        </w:drawing>
      </w:r>
    </w:p>
    <w:p w14:paraId="35175904" w14:textId="77777777" w:rsidR="002B41AA" w:rsidRPr="0004490F"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8</w:t>
      </w:r>
      <w:r w:rsidR="004B2B7D">
        <w:rPr>
          <w:noProof/>
        </w:rPr>
        <w:fldChar w:fldCharType="end"/>
      </w:r>
      <w:r>
        <w:t xml:space="preserve"> -- Path for Feeder Plant</w:t>
      </w:r>
    </w:p>
    <w:p w14:paraId="5BBECCDD" w14:textId="77777777" w:rsidR="002B41AA" w:rsidRPr="00A67843" w:rsidRDefault="002B41AA" w:rsidP="00F12004"/>
    <w:p w14:paraId="41C60F07" w14:textId="77777777" w:rsidR="002B41AA" w:rsidRPr="00C7649B" w:rsidRDefault="002B41AA" w:rsidP="00F12004">
      <w:r w:rsidRPr="00C7649B">
        <w:t xml:space="preserve">After the serving areas and optimal routings are determined, engineering rules guide the installation and placement of electronics, such as Fiber Nodes, DSLAMs, and Central Office Terminals.  </w:t>
      </w:r>
    </w:p>
    <w:p w14:paraId="663B6A17" w14:textId="77777777" w:rsidR="002B41AA" w:rsidRPr="00C7649B" w:rsidRDefault="002B41AA" w:rsidP="00F12004"/>
    <w:p w14:paraId="1061D970" w14:textId="77777777" w:rsidR="002B41AA" w:rsidRDefault="002B41AA" w:rsidP="00F12004">
      <w:r w:rsidRPr="00C7649B">
        <w:t xml:space="preserve">Once the spatial layout of the network is determined, </w:t>
      </w:r>
      <w:r>
        <w:t>CQLL</w:t>
      </w:r>
      <w:r w:rsidRPr="00C7649B">
        <w:t>’s Configuration Process connects the network components.  This entails the determination of cable sizes, identification of service points requiring special engineering, and selection and sizing of</w:t>
      </w:r>
      <w:r>
        <w:t xml:space="preserve"> Node2</w:t>
      </w:r>
      <w:r w:rsidRPr="00C7649B">
        <w:t xml:space="preserve"> type.  Once the network is configured, </w:t>
      </w:r>
      <w:r>
        <w:t>CQLL</w:t>
      </w:r>
      <w:r w:rsidRPr="00C7649B">
        <w:t xml:space="preserve"> summarizes the network topology information to create the source file for the </w:t>
      </w:r>
      <w:r w:rsidR="00832441">
        <w:t>CACM</w:t>
      </w:r>
      <w:r w:rsidRPr="00C7649B">
        <w:t xml:space="preserve"> application.  In this summarization, the information about the network build is </w:t>
      </w:r>
      <w:r>
        <w:t>related</w:t>
      </w:r>
      <w:r w:rsidRPr="00C7649B">
        <w:t xml:space="preserve"> to </w:t>
      </w:r>
      <w:r>
        <w:t xml:space="preserve">/ associated with </w:t>
      </w:r>
      <w:r w:rsidRPr="00C7649B">
        <w:t xml:space="preserve">the </w:t>
      </w:r>
      <w:r>
        <w:t>relevant C</w:t>
      </w:r>
      <w:r w:rsidRPr="00C7649B">
        <w:t xml:space="preserve">ensus </w:t>
      </w:r>
      <w:r>
        <w:t>B</w:t>
      </w:r>
      <w:r w:rsidRPr="00C7649B">
        <w:t xml:space="preserve">lock records.  As such, each </w:t>
      </w:r>
      <w:r>
        <w:t>C</w:t>
      </w:r>
      <w:r w:rsidRPr="00C7649B">
        <w:t xml:space="preserve">ensus </w:t>
      </w:r>
      <w:r>
        <w:t>B</w:t>
      </w:r>
      <w:r w:rsidRPr="00C7649B">
        <w:t>lock record captures the size of the main serving terminal (e.g., DSLAM</w:t>
      </w:r>
      <w:r>
        <w:t>,</w:t>
      </w:r>
      <w:r w:rsidRPr="00C7649B">
        <w:t xml:space="preserve"> FDH, etc.)</w:t>
      </w:r>
      <w:r>
        <w:t>,</w:t>
      </w:r>
      <w:r w:rsidRPr="00C7649B">
        <w:t xml:space="preserve"> the </w:t>
      </w:r>
      <w:r>
        <w:t>demand</w:t>
      </w:r>
      <w:r w:rsidRPr="00C7649B">
        <w:t xml:space="preserve"> at the </w:t>
      </w:r>
      <w:r>
        <w:t>C</w:t>
      </w:r>
      <w:r w:rsidRPr="00C7649B">
        <w:t xml:space="preserve">entral </w:t>
      </w:r>
      <w:r>
        <w:t>O</w:t>
      </w:r>
      <w:r w:rsidRPr="00C7649B">
        <w:t xml:space="preserve">ffice, the length of the feeder and distribution cable and the portion attributable to the </w:t>
      </w:r>
      <w:r>
        <w:t>C</w:t>
      </w:r>
      <w:r w:rsidRPr="00C7649B">
        <w:t xml:space="preserve">ensus </w:t>
      </w:r>
      <w:r>
        <w:t>B</w:t>
      </w:r>
      <w:r w:rsidRPr="00C7649B">
        <w:t>lock, and other pertinent information relevant to the network build.</w:t>
      </w:r>
      <w:r w:rsidR="008A2C40">
        <w:t xml:space="preserve">  In CACM 4.0, modif</w:t>
      </w:r>
      <w:r w:rsidR="00A644F3">
        <w:t>i</w:t>
      </w:r>
      <w:r w:rsidR="008A2C40">
        <w:t xml:space="preserve">cations were made to the routines </w:t>
      </w:r>
      <w:r w:rsidR="00A644F3">
        <w:t>that</w:t>
      </w:r>
      <w:r w:rsidR="008A2C40">
        <w:t xml:space="preserve"> develop accumulation calculations of Feeder Fibers for GPON Splitters and Special Access services</w:t>
      </w:r>
      <w:r w:rsidR="00311387">
        <w:t>.</w:t>
      </w:r>
      <w:r w:rsidR="008A2C40">
        <w:t xml:space="preserve">  Modifications wer</w:t>
      </w:r>
      <w:r w:rsidR="00311387">
        <w:t>e</w:t>
      </w:r>
      <w:r w:rsidR="008A2C40">
        <w:t xml:space="preserve"> also made to calculation formulas consistent with changes described in prior versions of CACM release notes</w:t>
      </w:r>
      <w:r w:rsidR="00311387">
        <w:t>.</w:t>
      </w:r>
    </w:p>
    <w:p w14:paraId="14DF5271" w14:textId="77777777" w:rsidR="002B41AA" w:rsidRDefault="002B41AA" w:rsidP="00F12004"/>
    <w:p w14:paraId="566A67BB" w14:textId="77777777" w:rsidR="002B41AA" w:rsidRPr="00C7649B" w:rsidRDefault="00832441" w:rsidP="00F12004">
      <w:pPr>
        <w:sectPr w:rsidR="002B41AA" w:rsidRPr="00C7649B" w:rsidSect="006A30F7">
          <w:headerReference w:type="default" r:id="rId18"/>
          <w:pgSz w:w="12240" w:h="15840" w:code="1"/>
          <w:pgMar w:top="1080" w:right="1800" w:bottom="1267" w:left="1800" w:header="720" w:footer="720" w:gutter="0"/>
          <w:cols w:space="720"/>
        </w:sectPr>
      </w:pPr>
      <w:r>
        <w:t>CACM</w:t>
      </w:r>
      <w:r w:rsidR="002B41AA">
        <w:t xml:space="preserve"> allows an end user to review these two summary files by wire center.  These reports are available as Audit reports, Audit Network Design Dist or Audit Network Design Feeder.</w:t>
      </w:r>
    </w:p>
    <w:p w14:paraId="4B1A50FE" w14:textId="77777777" w:rsidR="002B41AA" w:rsidRDefault="002B41AA" w:rsidP="00C55BF8">
      <w:pPr>
        <w:pStyle w:val="Heading2"/>
      </w:pPr>
      <w:bookmarkStart w:id="2233" w:name="_Toc479756824"/>
      <w:bookmarkStart w:id="2234" w:name="_Toc104649209"/>
      <w:bookmarkStart w:id="2235" w:name="_Toc190060459"/>
      <w:bookmarkStart w:id="2236" w:name="_Toc257288813"/>
      <w:bookmarkStart w:id="2237" w:name="_Toc365452280"/>
      <w:bookmarkStart w:id="2238" w:name="_Toc404277706"/>
      <w:bookmarkStart w:id="2239" w:name="_Toc479135068"/>
      <w:bookmarkEnd w:id="2087"/>
      <w:bookmarkEnd w:id="2088"/>
      <w:bookmarkEnd w:id="2089"/>
      <w:bookmarkEnd w:id="2090"/>
      <w:bookmarkEnd w:id="2091"/>
      <w:bookmarkEnd w:id="2092"/>
      <w:bookmarkEnd w:id="2093"/>
      <w:r>
        <w:t>CQLL</w:t>
      </w:r>
      <w:bookmarkEnd w:id="2233"/>
      <w:bookmarkEnd w:id="2234"/>
      <w:bookmarkEnd w:id="2235"/>
      <w:bookmarkEnd w:id="2236"/>
      <w:r>
        <w:t xml:space="preserve"> Network Engineering, Topologies and Node Terminology</w:t>
      </w:r>
      <w:bookmarkEnd w:id="2237"/>
      <w:bookmarkEnd w:id="2238"/>
    </w:p>
    <w:p w14:paraId="4BA1F4DE" w14:textId="77777777" w:rsidR="002B41AA" w:rsidRDefault="002B41AA" w:rsidP="00F12004">
      <w:bookmarkStart w:id="2240" w:name="_Toc460230530"/>
      <w:bookmarkStart w:id="2241" w:name="_Toc460237172"/>
    </w:p>
    <w:p w14:paraId="1F3BC543" w14:textId="77777777" w:rsidR="002B41AA" w:rsidRPr="00C7649B" w:rsidRDefault="002B41AA" w:rsidP="00F12004">
      <w:r>
        <w:t>CQLL</w:t>
      </w:r>
      <w:r w:rsidRPr="00C7649B">
        <w:t xml:space="preserve"> develops investment estimates for wireline loop plant.  The loop is the portion of the telecommunications network that extends from the Central Office (CO) to the </w:t>
      </w:r>
      <w:r>
        <w:t>demand location</w:t>
      </w:r>
      <w:r w:rsidRPr="00C7649B">
        <w:t xml:space="preserve">.  </w:t>
      </w:r>
    </w:p>
    <w:p w14:paraId="530B624C" w14:textId="77777777" w:rsidR="002B41AA" w:rsidRPr="00C7649B" w:rsidRDefault="002B41AA" w:rsidP="00F12004"/>
    <w:p w14:paraId="76C6D7F8" w14:textId="77777777" w:rsidR="002B41AA" w:rsidRPr="00C7649B" w:rsidRDefault="002B41AA" w:rsidP="00F12004">
      <w:r w:rsidRPr="00C7649B">
        <w:t xml:space="preserve">A loop extends from </w:t>
      </w:r>
      <w:r>
        <w:t>a demand location</w:t>
      </w:r>
      <w:r w:rsidRPr="00C7649B">
        <w:t xml:space="preserve"> (a business or </w:t>
      </w:r>
      <w:r>
        <w:t xml:space="preserve">housing </w:t>
      </w:r>
      <w:r w:rsidRPr="00C7649B">
        <w:t>unit).  It can be terminated on specific cu</w:t>
      </w:r>
      <w:r>
        <w:t xml:space="preserve">stomer premise </w:t>
      </w:r>
      <w:r w:rsidRPr="00C7649B">
        <w:t>equipment, CLEC equipment or any multitude of routers, gateways or specialized equipment necessary to support IP driven services like VoIP.</w:t>
      </w:r>
    </w:p>
    <w:p w14:paraId="4558478B" w14:textId="77777777" w:rsidR="002B41AA" w:rsidRPr="00C7649B" w:rsidRDefault="002B41AA" w:rsidP="00F12004"/>
    <w:p w14:paraId="66BD8279" w14:textId="77777777" w:rsidR="002B41AA" w:rsidRPr="00C7649B" w:rsidRDefault="002B41AA" w:rsidP="00F12004">
      <w:r>
        <w:t>CQLL</w:t>
      </w:r>
      <w:r w:rsidRPr="00C7649B">
        <w:t xml:space="preserve"> designs a network using forward-looking technologies and design principles.  To meet the heterogeneous engineering characteristics of today’s service providers, </w:t>
      </w:r>
      <w:r>
        <w:t>CQLL</w:t>
      </w:r>
      <w:r w:rsidRPr="00C7649B">
        <w:t xml:space="preserve"> is capable of modeling different wireline topologies.</w:t>
      </w:r>
      <w:r>
        <w:t xml:space="preserve">  This section describes potential network topologies and lists the Node reference for each.  It is helpful to understand the unique Node naming conventions as these descriptions carry forward to audit reports and cost / investment information.</w:t>
      </w:r>
    </w:p>
    <w:p w14:paraId="0F435A24" w14:textId="77777777" w:rsidR="002B41AA" w:rsidRDefault="002B41AA" w:rsidP="00F12004"/>
    <w:p w14:paraId="25E5C60F" w14:textId="77777777" w:rsidR="002B41AA" w:rsidRDefault="002B41AA" w:rsidP="00F12004">
      <w:r>
        <w:t>I</w:t>
      </w:r>
      <w:r w:rsidRPr="00C7649B">
        <w:t xml:space="preserve">n </w:t>
      </w:r>
      <w:r w:rsidR="00EE5907">
        <w:t xml:space="preserve">the </w:t>
      </w:r>
      <w:r w:rsidR="00832441">
        <w:t>CACM</w:t>
      </w:r>
      <w:r w:rsidR="00EE5907">
        <w:t xml:space="preserve"> </w:t>
      </w:r>
      <w:r w:rsidRPr="00C7649B">
        <w:t>network design</w:t>
      </w:r>
      <w:r w:rsidR="008E5994">
        <w:t>s</w:t>
      </w:r>
      <w:r w:rsidRPr="00C7649B">
        <w:t>, the reference</w:t>
      </w:r>
      <w:r>
        <w:t>s</w:t>
      </w:r>
      <w:r w:rsidRPr="00C7649B">
        <w:t xml:space="preserve"> to network </w:t>
      </w:r>
      <w:r>
        <w:t xml:space="preserve">topology have been standardized </w:t>
      </w:r>
      <w:r w:rsidRPr="00C7649B">
        <w:t xml:space="preserve">by using the values of Node0 through Node4.  Node identifiers are used to help bridge the understanding of functionality across the differing technologies (wireless and various forms of fiber and hybrid fiber solutions) that </w:t>
      </w:r>
      <w:r>
        <w:t xml:space="preserve">are </w:t>
      </w:r>
      <w:r w:rsidRPr="00C7649B">
        <w:t xml:space="preserve">used in </w:t>
      </w:r>
      <w:r w:rsidR="00832441">
        <w:t>CACM</w:t>
      </w:r>
      <w:r w:rsidRPr="00C7649B">
        <w:t>.  The “nodes” are significant in that they represent the way in which costs are assigned / aggregated to enable comparisons across technologies.</w:t>
      </w:r>
      <w:r w:rsidR="008E5994">
        <w:t xml:space="preserve"> Node diagrams for both FTTp and FTTd designs are provided for reference.</w:t>
      </w:r>
    </w:p>
    <w:p w14:paraId="7AEC0304" w14:textId="77777777" w:rsidR="004C4191" w:rsidRDefault="004C4191" w:rsidP="00F12004"/>
    <w:p w14:paraId="4B3C9AED" w14:textId="77777777" w:rsidR="004C4191" w:rsidRPr="00C7649B" w:rsidRDefault="004C4191" w:rsidP="00F12004">
      <w:r>
        <w:t>The FTTd design, available in earlier version</w:t>
      </w:r>
      <w:r w:rsidR="004F3AFF">
        <w:t>s</w:t>
      </w:r>
      <w:r>
        <w:t xml:space="preserve"> of CACM is shown in </w:t>
      </w:r>
      <w:r w:rsidR="004F3AFF">
        <w:t xml:space="preserve">Figure </w:t>
      </w:r>
      <w:r>
        <w:t>9.</w:t>
      </w:r>
    </w:p>
    <w:p w14:paraId="6F105448" w14:textId="77777777" w:rsidR="004C4191" w:rsidRDefault="004C4191">
      <w:r>
        <w:br w:type="page"/>
      </w:r>
    </w:p>
    <w:p w14:paraId="607E345B" w14:textId="77777777" w:rsidR="002B41AA" w:rsidRPr="00CB6767" w:rsidRDefault="002B41AA" w:rsidP="00F12004"/>
    <w:p w14:paraId="64AB7DF8" w14:textId="77777777" w:rsidR="002B41AA" w:rsidRDefault="00202186" w:rsidP="00F12004">
      <w:pPr>
        <w:pStyle w:val="Caption"/>
      </w:pPr>
      <w:r>
        <w:rPr>
          <w:noProof/>
        </w:rPr>
        <w:drawing>
          <wp:inline distT="0" distB="0" distL="0" distR="0" wp14:anchorId="0A6788D4" wp14:editId="40F8EB5B">
            <wp:extent cx="5424805" cy="4222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805" cy="4222750"/>
                    </a:xfrm>
                    <a:prstGeom prst="rect">
                      <a:avLst/>
                    </a:prstGeom>
                    <a:noFill/>
                    <a:ln>
                      <a:noFill/>
                    </a:ln>
                  </pic:spPr>
                </pic:pic>
              </a:graphicData>
            </a:graphic>
          </wp:inline>
        </w:drawing>
      </w:r>
    </w:p>
    <w:p w14:paraId="220C770D" w14:textId="77777777" w:rsidR="002B41AA"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9</w:t>
      </w:r>
      <w:r w:rsidR="004B2B7D">
        <w:rPr>
          <w:noProof/>
        </w:rPr>
        <w:fldChar w:fldCharType="end"/>
      </w:r>
      <w:r>
        <w:t>--</w:t>
      </w:r>
      <w:r w:rsidRPr="003F3B2A">
        <w:t>FTTn and FTTd Topologies</w:t>
      </w:r>
    </w:p>
    <w:p w14:paraId="533FED09" w14:textId="77777777" w:rsidR="002B41AA" w:rsidRPr="00C7649B" w:rsidRDefault="002B41AA" w:rsidP="00F12004">
      <w:pPr>
        <w:pStyle w:val="Caption"/>
      </w:pPr>
      <w:r>
        <w:br w:type="page"/>
      </w:r>
      <w:bookmarkEnd w:id="2239"/>
      <w:bookmarkEnd w:id="2240"/>
      <w:bookmarkEnd w:id="2241"/>
    </w:p>
    <w:p w14:paraId="56755EC4" w14:textId="77777777" w:rsidR="002B41AA" w:rsidRDefault="002B41AA" w:rsidP="00F12004">
      <w:r w:rsidRPr="00C7649B">
        <w:t xml:space="preserve">The </w:t>
      </w:r>
      <w:r>
        <w:t xml:space="preserve">second IP based </w:t>
      </w:r>
      <w:r w:rsidRPr="00C7649B">
        <w:t xml:space="preserve">topology is </w:t>
      </w:r>
      <w:r>
        <w:t>P</w:t>
      </w:r>
      <w:r w:rsidRPr="00C7649B">
        <w:t xml:space="preserve">assive </w:t>
      </w:r>
      <w:r>
        <w:t>O</w:t>
      </w:r>
      <w:r w:rsidRPr="00C7649B">
        <w:t xml:space="preserve">ptical </w:t>
      </w:r>
      <w:r>
        <w:t>Network (</w:t>
      </w:r>
      <w:r w:rsidR="008E5994">
        <w:t>G</w:t>
      </w:r>
      <w:r>
        <w:t xml:space="preserve">PON) </w:t>
      </w:r>
      <w:r w:rsidRPr="00C7649B">
        <w:t>FTT</w:t>
      </w:r>
      <w:r w:rsidR="008E5994">
        <w:t>p</w:t>
      </w:r>
      <w:r w:rsidRPr="00C7649B">
        <w:t xml:space="preserve"> (Fiber to the Premise), as depicted </w:t>
      </w:r>
      <w:r w:rsidR="004C4191">
        <w:t>below</w:t>
      </w:r>
      <w:r w:rsidRPr="00C7649B">
        <w:t xml:space="preserve">.  </w:t>
      </w:r>
    </w:p>
    <w:p w14:paraId="6FC15FA4" w14:textId="77777777" w:rsidR="002B41AA" w:rsidRPr="00CB6767" w:rsidRDefault="002B41AA" w:rsidP="00F12004"/>
    <w:p w14:paraId="687EF9A2" w14:textId="77777777" w:rsidR="002B41AA" w:rsidRPr="00507B9A" w:rsidRDefault="002B41AA" w:rsidP="00F12004"/>
    <w:p w14:paraId="6A3B9AC9" w14:textId="77777777" w:rsidR="002B41AA" w:rsidRDefault="00DB49BB" w:rsidP="00F12004">
      <w:r>
        <w:rPr>
          <w:noProof/>
        </w:rPr>
        <w:drawing>
          <wp:inline distT="0" distB="0" distL="0" distR="0" wp14:anchorId="2869E0B2" wp14:editId="00DDCFF4">
            <wp:extent cx="6400800" cy="480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FTTp.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0BADF02F" w14:textId="77777777" w:rsidR="004C4191"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10</w:t>
      </w:r>
      <w:r w:rsidR="004B2B7D">
        <w:rPr>
          <w:noProof/>
        </w:rPr>
        <w:fldChar w:fldCharType="end"/>
      </w:r>
      <w:r>
        <w:t>--</w:t>
      </w:r>
      <w:r w:rsidRPr="000A4E85">
        <w:t>FTTP topolog</w:t>
      </w:r>
      <w:r w:rsidR="004C4191">
        <w:t>y</w:t>
      </w:r>
    </w:p>
    <w:p w14:paraId="2AE3E26A" w14:textId="77777777" w:rsidR="002B41AA" w:rsidRDefault="004C4191" w:rsidP="00A52A35">
      <w:r w:rsidRPr="004C4191">
        <w:t>In this topology an ONT (Optical Network Terminal) is placed at the demand location, along with a battery for backup power.  Fiber cable then connects to the Central Office.  Along the path, the fiber is concentrated at the PFP (Primary Flexibility Point) or FDH (Fiber Distribution Hub) in a typical 32 to 1 ratio.  At the Central Office, the fiber from the PFP or FDH terminates on an OLT (Optical Line Terminal).  The traffic is then sent to an Ethernet switch.  IP packets are routed to the IP network via a connection to a router. This gateway router can be in the Central Office or can be located at an intermediate office to support multiple Central Offices</w:t>
      </w:r>
      <w:r w:rsidRPr="00C7649B">
        <w:t xml:space="preserve">.  </w:t>
      </w:r>
    </w:p>
    <w:p w14:paraId="0371BDD9" w14:textId="77777777" w:rsidR="002B41AA" w:rsidRPr="00C57835" w:rsidRDefault="002B41AA" w:rsidP="00F12004">
      <w:r>
        <w:br w:type="page"/>
      </w:r>
    </w:p>
    <w:p w14:paraId="3D8CF04B" w14:textId="77777777" w:rsidR="002B41AA" w:rsidRDefault="002B41AA" w:rsidP="004956C4">
      <w:pPr>
        <w:pStyle w:val="Heading2"/>
      </w:pPr>
      <w:bookmarkStart w:id="2242" w:name="_Toc257288814"/>
      <w:bookmarkStart w:id="2243" w:name="_Toc365452281"/>
      <w:bookmarkStart w:id="2244" w:name="_Toc404277707"/>
      <w:r>
        <w:t xml:space="preserve">Key Network Topology </w:t>
      </w:r>
      <w:r w:rsidRPr="00CB6767">
        <w:t>Data Sources</w:t>
      </w:r>
      <w:bookmarkEnd w:id="2242"/>
      <w:bookmarkEnd w:id="2243"/>
      <w:bookmarkEnd w:id="2244"/>
    </w:p>
    <w:p w14:paraId="62EB4B81" w14:textId="77777777" w:rsidR="002B41AA" w:rsidRDefault="002B41AA" w:rsidP="00F12004"/>
    <w:p w14:paraId="77BC8108" w14:textId="77777777" w:rsidR="002B41AA" w:rsidRPr="00C7649B" w:rsidRDefault="002B41AA" w:rsidP="00F12004">
      <w:r>
        <w:t>Network Topology development</w:t>
      </w:r>
      <w:r w:rsidRPr="00C7649B">
        <w:t xml:space="preserve"> requires data inputs and modeling assumptions unique to </w:t>
      </w:r>
      <w:r w:rsidR="00832441">
        <w:t>CACM</w:t>
      </w:r>
      <w:r w:rsidRPr="00C7649B">
        <w:t>’s requirements and assumptions.  Input data and relevant sources are outlined below.</w:t>
      </w:r>
    </w:p>
    <w:p w14:paraId="15AF02B3" w14:textId="77777777" w:rsidR="002B41AA" w:rsidRDefault="002B41AA" w:rsidP="004956C4">
      <w:pPr>
        <w:pStyle w:val="Heading3"/>
      </w:pPr>
      <w:bookmarkStart w:id="2245" w:name="_Toc257288815"/>
      <w:bookmarkStart w:id="2246" w:name="_Toc365452282"/>
      <w:bookmarkStart w:id="2247" w:name="_Toc404277708"/>
      <w:r>
        <w:t>Service Area Engineering</w:t>
      </w:r>
      <w:r w:rsidR="00C37B0B">
        <w:t xml:space="preserve"> I</w:t>
      </w:r>
      <w:r>
        <w:t xml:space="preserve">nput </w:t>
      </w:r>
      <w:r w:rsidRPr="00626201">
        <w:t>data</w:t>
      </w:r>
      <w:bookmarkEnd w:id="2245"/>
      <w:bookmarkEnd w:id="2246"/>
      <w:bookmarkEnd w:id="2247"/>
    </w:p>
    <w:p w14:paraId="76074AFD" w14:textId="77777777" w:rsidR="002B41AA" w:rsidRDefault="002B41AA" w:rsidP="00F12004"/>
    <w:p w14:paraId="10D4D46F" w14:textId="77777777" w:rsidR="002B41AA" w:rsidRDefault="002B41AA" w:rsidP="00F12004">
      <w:r w:rsidRPr="00C7649B">
        <w:t xml:space="preserve">Public domain and commercially licensed data products provide the foundation for the </w:t>
      </w:r>
      <w:r>
        <w:t>CQLL</w:t>
      </w:r>
      <w:r w:rsidRPr="00C7649B">
        <w:t xml:space="preserve"> model. This included service area boundaries</w:t>
      </w:r>
      <w:r>
        <w:t xml:space="preserve">, </w:t>
      </w:r>
      <w:r w:rsidRPr="00C7649B">
        <w:t xml:space="preserve">Central Office </w:t>
      </w:r>
      <w:r>
        <w:t>locations</w:t>
      </w:r>
      <w:r w:rsidRPr="00C7649B">
        <w:t xml:space="preserve"> and demand sources. </w:t>
      </w:r>
    </w:p>
    <w:p w14:paraId="4FE65800" w14:textId="77777777" w:rsidR="002B41AA" w:rsidRPr="00C7649B" w:rsidRDefault="002B41AA" w:rsidP="00F12004">
      <w:pPr>
        <w:rPr>
          <w:rFonts w:ascii="Calibri" w:hAnsi="Calibri"/>
        </w:rPr>
      </w:pPr>
    </w:p>
    <w:p w14:paraId="52CAE23F" w14:textId="77777777" w:rsidR="002B41AA" w:rsidRPr="00C7649B" w:rsidRDefault="002B41AA" w:rsidP="00F12004">
      <w:pPr>
        <w:pStyle w:val="ListParagraph"/>
        <w:numPr>
          <w:ilvl w:val="0"/>
          <w:numId w:val="67"/>
        </w:numPr>
      </w:pPr>
      <w:r>
        <w:t>Service Area</w:t>
      </w:r>
      <w:r w:rsidRPr="00C7649B">
        <w:t xml:space="preserve"> boundaries </w:t>
      </w:r>
    </w:p>
    <w:p w14:paraId="4C567A74" w14:textId="77777777" w:rsidR="002B41AA" w:rsidRPr="00C7649B" w:rsidRDefault="002B41AA" w:rsidP="00F12004">
      <w:pPr>
        <w:pStyle w:val="ListParagraph"/>
        <w:numPr>
          <w:ilvl w:val="1"/>
          <w:numId w:val="67"/>
        </w:numPr>
      </w:pPr>
      <w:r>
        <w:t>GeoResults, 4</w:t>
      </w:r>
      <w:r w:rsidRPr="003114C5">
        <w:rPr>
          <w:vertAlign w:val="superscript"/>
        </w:rPr>
        <w:t>th</w:t>
      </w:r>
      <w:r>
        <w:t xml:space="preserve"> Qtr 2012</w:t>
      </w:r>
      <w:r w:rsidRPr="00C7649B">
        <w:t>.</w:t>
      </w:r>
    </w:p>
    <w:p w14:paraId="2CA49FBD" w14:textId="77777777" w:rsidR="002B41AA" w:rsidRPr="00C7649B" w:rsidRDefault="002B41AA" w:rsidP="00F12004"/>
    <w:p w14:paraId="4290E935" w14:textId="77777777" w:rsidR="002B41AA" w:rsidRPr="00C7649B" w:rsidRDefault="002B41AA" w:rsidP="00F12004">
      <w:pPr>
        <w:pStyle w:val="ListParagraph"/>
        <w:numPr>
          <w:ilvl w:val="0"/>
          <w:numId w:val="67"/>
        </w:numPr>
      </w:pPr>
      <w:r>
        <w:t>Central Office l</w:t>
      </w:r>
      <w:r w:rsidRPr="00C7649B">
        <w:t>ocation</w:t>
      </w:r>
      <w:r>
        <w:t>s</w:t>
      </w:r>
    </w:p>
    <w:p w14:paraId="4C4F5E09" w14:textId="77777777" w:rsidR="002B41AA" w:rsidRPr="00C7649B" w:rsidRDefault="002B41AA" w:rsidP="009F3A28">
      <w:pPr>
        <w:pStyle w:val="ListParagraph"/>
        <w:numPr>
          <w:ilvl w:val="1"/>
          <w:numId w:val="67"/>
        </w:numPr>
      </w:pPr>
      <w:r>
        <w:t>GeoResults, 4</w:t>
      </w:r>
      <w:r w:rsidRPr="003114C5">
        <w:rPr>
          <w:vertAlign w:val="superscript"/>
        </w:rPr>
        <w:t>th</w:t>
      </w:r>
      <w:r>
        <w:t xml:space="preserve"> Qtr 2012</w:t>
      </w:r>
      <w:r w:rsidRPr="00C7649B">
        <w:t>.</w:t>
      </w:r>
    </w:p>
    <w:p w14:paraId="1BD75990" w14:textId="77777777" w:rsidR="002B41AA" w:rsidRDefault="002B41AA" w:rsidP="00C55BF8">
      <w:pPr>
        <w:pStyle w:val="Heading3"/>
      </w:pPr>
      <w:bookmarkStart w:id="2248" w:name="_Toc353178324"/>
      <w:bookmarkStart w:id="2249" w:name="_Toc353178601"/>
      <w:bookmarkStart w:id="2250" w:name="_Toc353178872"/>
      <w:bookmarkStart w:id="2251" w:name="_Toc353179151"/>
      <w:bookmarkStart w:id="2252" w:name="_Toc353179417"/>
      <w:bookmarkStart w:id="2253" w:name="_Toc353179689"/>
      <w:bookmarkStart w:id="2254" w:name="_Toc353179990"/>
      <w:bookmarkStart w:id="2255" w:name="_Toc353180190"/>
      <w:bookmarkStart w:id="2256" w:name="_Toc353180490"/>
      <w:bookmarkStart w:id="2257" w:name="_Toc353180798"/>
      <w:bookmarkStart w:id="2258" w:name="_Toc353180999"/>
      <w:bookmarkStart w:id="2259" w:name="_Toc353181200"/>
      <w:bookmarkStart w:id="2260" w:name="_Toc353181401"/>
      <w:bookmarkStart w:id="2261" w:name="_Toc257288817"/>
      <w:bookmarkStart w:id="2262" w:name="_Toc365452283"/>
      <w:bookmarkStart w:id="2263" w:name="_Toc404277709"/>
      <w:bookmarkEnd w:id="2248"/>
      <w:bookmarkEnd w:id="2249"/>
      <w:bookmarkEnd w:id="2250"/>
      <w:bookmarkEnd w:id="2251"/>
      <w:bookmarkEnd w:id="2252"/>
      <w:bookmarkEnd w:id="2253"/>
      <w:bookmarkEnd w:id="2254"/>
      <w:bookmarkEnd w:id="2255"/>
      <w:bookmarkEnd w:id="2256"/>
      <w:bookmarkEnd w:id="2257"/>
      <w:bookmarkEnd w:id="2258"/>
      <w:bookmarkEnd w:id="2259"/>
      <w:bookmarkEnd w:id="2260"/>
      <w:r w:rsidRPr="00626201">
        <w:t>Demand data</w:t>
      </w:r>
      <w:bookmarkEnd w:id="2261"/>
      <w:bookmarkEnd w:id="2262"/>
      <w:bookmarkEnd w:id="2263"/>
    </w:p>
    <w:p w14:paraId="2F939812" w14:textId="77777777" w:rsidR="002B41AA" w:rsidRDefault="002B41AA" w:rsidP="00F12004"/>
    <w:p w14:paraId="4C3DAB34" w14:textId="77777777" w:rsidR="002B41AA" w:rsidRPr="00C7649B" w:rsidRDefault="002B41AA" w:rsidP="00F12004">
      <w:r>
        <w:t>T</w:t>
      </w:r>
      <w:r w:rsidRPr="00C7649B">
        <w:t xml:space="preserve">he goal of </w:t>
      </w:r>
      <w:r w:rsidR="00832441">
        <w:t>CACM</w:t>
      </w:r>
      <w:r w:rsidRPr="00C7649B">
        <w:t xml:space="preserve"> was to produce investment for all potential </w:t>
      </w:r>
      <w:r>
        <w:t xml:space="preserve">voice and </w:t>
      </w:r>
      <w:r w:rsidRPr="00C7649B">
        <w:t xml:space="preserve">broadband </w:t>
      </w:r>
      <w:r>
        <w:t xml:space="preserve">demand </w:t>
      </w:r>
      <w:r w:rsidR="007F4405">
        <w:t>location</w:t>
      </w:r>
      <w:r w:rsidR="007F4405" w:rsidRPr="00C7649B">
        <w:t>s;</w:t>
      </w:r>
      <w:r w:rsidRPr="00C7649B">
        <w:t xml:space="preserve"> </w:t>
      </w:r>
      <w:r>
        <w:t xml:space="preserve">CQLL </w:t>
      </w:r>
      <w:r w:rsidRPr="00C7649B">
        <w:t>develop</w:t>
      </w:r>
      <w:r>
        <w:t xml:space="preserve">s </w:t>
      </w:r>
      <w:r w:rsidRPr="00C7649B">
        <w:t xml:space="preserve">a </w:t>
      </w:r>
      <w:r>
        <w:t>n</w:t>
      </w:r>
      <w:r w:rsidRPr="00C7649B">
        <w:t>etwork serving all potential residential and business locations.</w:t>
      </w:r>
    </w:p>
    <w:p w14:paraId="74DDBA5C" w14:textId="77777777" w:rsidR="002B41AA" w:rsidRPr="00C7649B" w:rsidRDefault="002B41AA" w:rsidP="00F12004"/>
    <w:p w14:paraId="79435EC5" w14:textId="77777777" w:rsidR="002B41AA" w:rsidRPr="00C7649B" w:rsidRDefault="002B41AA" w:rsidP="00F12004">
      <w:r w:rsidRPr="00C7649B">
        <w:t xml:space="preserve">Residential demand was based upon </w:t>
      </w:r>
      <w:r>
        <w:t>GeoResults</w:t>
      </w:r>
      <w:r w:rsidRPr="00C7649B">
        <w:t xml:space="preserve"> (</w:t>
      </w:r>
      <w:r>
        <w:t>3</w:t>
      </w:r>
      <w:r w:rsidRPr="006C5C14">
        <w:rPr>
          <w:vertAlign w:val="superscript"/>
        </w:rPr>
        <w:t>rd</w:t>
      </w:r>
      <w:r>
        <w:t xml:space="preserve"> Qtr. 2012</w:t>
      </w:r>
      <w:r w:rsidRPr="00C7649B">
        <w:t>)</w:t>
      </w:r>
      <w:r>
        <w:t xml:space="preserve"> data that provided residential and business address data</w:t>
      </w:r>
      <w:r w:rsidRPr="00C7649B">
        <w:t xml:space="preserve">.  </w:t>
      </w:r>
      <w:r>
        <w:t xml:space="preserve">Residential counts in each Census block were trued up to </w:t>
      </w:r>
      <w:r w:rsidRPr="00C7649B">
        <w:t xml:space="preserve">Housing Unit </w:t>
      </w:r>
      <w:r>
        <w:t>counts from 2011 Census data.  Business demand data was also derived from GeoResults (3</w:t>
      </w:r>
      <w:r w:rsidRPr="00962FB5">
        <w:rPr>
          <w:vertAlign w:val="superscript"/>
        </w:rPr>
        <w:t>rd</w:t>
      </w:r>
      <w:r>
        <w:t xml:space="preserve"> Qtr 2012).</w:t>
      </w:r>
    </w:p>
    <w:p w14:paraId="28979571" w14:textId="77777777" w:rsidR="002B41AA" w:rsidRDefault="002B41AA" w:rsidP="00C55BF8">
      <w:pPr>
        <w:pStyle w:val="Heading3"/>
      </w:pPr>
      <w:bookmarkStart w:id="2264" w:name="_Toc257288818"/>
      <w:bookmarkStart w:id="2265" w:name="_Toc365452284"/>
      <w:bookmarkStart w:id="2266" w:name="_Toc404277710"/>
      <w:r w:rsidRPr="00626201">
        <w:t>Supporting Demographic Data</w:t>
      </w:r>
      <w:bookmarkEnd w:id="2264"/>
      <w:bookmarkEnd w:id="2265"/>
      <w:bookmarkEnd w:id="2266"/>
    </w:p>
    <w:p w14:paraId="5A4CDCDA" w14:textId="77777777" w:rsidR="002B41AA" w:rsidRDefault="002B41AA" w:rsidP="00F12004"/>
    <w:p w14:paraId="51C17800" w14:textId="77777777" w:rsidR="002B41AA" w:rsidRPr="00C7649B" w:rsidRDefault="002B41AA" w:rsidP="00F12004">
      <w:r>
        <w:t>CQLL</w:t>
      </w:r>
      <w:r w:rsidRPr="00C7649B">
        <w:t xml:space="preserve"> requires several additional data sources to support road pathing and demographic analysis.</w:t>
      </w:r>
    </w:p>
    <w:p w14:paraId="06258BEB" w14:textId="77777777" w:rsidR="002B41AA" w:rsidRDefault="002B41AA" w:rsidP="00F12004"/>
    <w:p w14:paraId="697569C5" w14:textId="77777777" w:rsidR="002B41AA" w:rsidRDefault="002B41AA" w:rsidP="00F12004">
      <w:r w:rsidRPr="00C7649B">
        <w:t xml:space="preserve">These data sources are described below: </w:t>
      </w:r>
    </w:p>
    <w:p w14:paraId="58679BA2" w14:textId="77777777" w:rsidR="002B41AA" w:rsidRPr="00C7649B" w:rsidRDefault="002B41AA" w:rsidP="00F12004"/>
    <w:p w14:paraId="19CA735D" w14:textId="77777777" w:rsidR="002B41AA" w:rsidRPr="004C758A" w:rsidRDefault="002B41AA" w:rsidP="00F12004">
      <w:pPr>
        <w:pStyle w:val="ListParagraph"/>
        <w:numPr>
          <w:ilvl w:val="0"/>
          <w:numId w:val="72"/>
        </w:numPr>
      </w:pPr>
      <w:r w:rsidRPr="004C758A">
        <w:t>Roads</w:t>
      </w:r>
    </w:p>
    <w:p w14:paraId="06B884A4" w14:textId="77777777" w:rsidR="002B41AA" w:rsidRPr="00670E6F" w:rsidRDefault="002B41AA" w:rsidP="00F12004">
      <w:pPr>
        <w:pStyle w:val="ListParagraph"/>
        <w:numPr>
          <w:ilvl w:val="1"/>
          <w:numId w:val="72"/>
        </w:numPr>
      </w:pPr>
      <w:r w:rsidRPr="00670E6F">
        <w:t>Source: US Census TIGER</w:t>
      </w:r>
    </w:p>
    <w:p w14:paraId="6FC5307D" w14:textId="77777777" w:rsidR="002B41AA" w:rsidRDefault="002B41AA" w:rsidP="00F12004">
      <w:pPr>
        <w:pStyle w:val="ListParagraph"/>
        <w:numPr>
          <w:ilvl w:val="1"/>
          <w:numId w:val="72"/>
        </w:numPr>
      </w:pPr>
      <w:r w:rsidRPr="00670E6F">
        <w:t>Vintage: 201</w:t>
      </w:r>
      <w:r>
        <w:t>0</w:t>
      </w:r>
    </w:p>
    <w:p w14:paraId="7AE20BFD" w14:textId="77777777" w:rsidR="002B41AA" w:rsidRDefault="002B41AA" w:rsidP="00C55BF8">
      <w:pPr>
        <w:pStyle w:val="ListParagraph"/>
        <w:ind w:left="1440"/>
      </w:pPr>
    </w:p>
    <w:p w14:paraId="4CF2EE5B" w14:textId="77777777" w:rsidR="002B41AA" w:rsidRPr="00670E6F" w:rsidRDefault="002B41AA" w:rsidP="00F12004">
      <w:pPr>
        <w:pStyle w:val="ListParagraph"/>
        <w:numPr>
          <w:ilvl w:val="0"/>
          <w:numId w:val="72"/>
        </w:numPr>
      </w:pPr>
      <w:r w:rsidRPr="00670E6F">
        <w:t>Census Blocks</w:t>
      </w:r>
    </w:p>
    <w:p w14:paraId="1EAF063B" w14:textId="77777777" w:rsidR="002B41AA" w:rsidRPr="00DF218C" w:rsidRDefault="002B41AA" w:rsidP="00F12004">
      <w:pPr>
        <w:pStyle w:val="ListParagraph"/>
        <w:numPr>
          <w:ilvl w:val="1"/>
          <w:numId w:val="72"/>
        </w:numPr>
      </w:pPr>
      <w:r w:rsidRPr="00DF218C">
        <w:t>Source: US Census TIGER</w:t>
      </w:r>
    </w:p>
    <w:p w14:paraId="3B8ED1DC" w14:textId="77777777" w:rsidR="002B41AA" w:rsidRDefault="002B41AA" w:rsidP="00F12004">
      <w:pPr>
        <w:pStyle w:val="ListParagraph"/>
        <w:numPr>
          <w:ilvl w:val="1"/>
          <w:numId w:val="72"/>
        </w:numPr>
      </w:pPr>
      <w:r w:rsidRPr="00C7649B">
        <w:t>Vintage:  20</w:t>
      </w:r>
      <w:r>
        <w:t>10</w:t>
      </w:r>
    </w:p>
    <w:p w14:paraId="7115C940" w14:textId="77777777" w:rsidR="002B41AA" w:rsidRDefault="002B41AA" w:rsidP="00C55BF8">
      <w:pPr>
        <w:pStyle w:val="ListParagraph"/>
        <w:ind w:left="1440"/>
      </w:pPr>
    </w:p>
    <w:p w14:paraId="6BD67E67" w14:textId="77777777" w:rsidR="002B41AA" w:rsidRDefault="002B41AA" w:rsidP="00F12004">
      <w:pPr>
        <w:pStyle w:val="ListParagraph"/>
        <w:numPr>
          <w:ilvl w:val="0"/>
          <w:numId w:val="72"/>
        </w:numPr>
      </w:pPr>
      <w:r>
        <w:t>Demographic Estimates</w:t>
      </w:r>
    </w:p>
    <w:p w14:paraId="1EBC33D3" w14:textId="77777777" w:rsidR="002B41AA" w:rsidRDefault="002B41AA" w:rsidP="00F12004">
      <w:pPr>
        <w:pStyle w:val="ListParagraph"/>
        <w:numPr>
          <w:ilvl w:val="1"/>
          <w:numId w:val="72"/>
        </w:numPr>
      </w:pPr>
      <w:r>
        <w:t>US Census Housing Unit and Population Estimates</w:t>
      </w:r>
    </w:p>
    <w:p w14:paraId="351CE99D" w14:textId="77777777" w:rsidR="002B41AA" w:rsidRPr="00C7649B" w:rsidRDefault="002B41AA" w:rsidP="00F12004">
      <w:pPr>
        <w:pStyle w:val="ListParagraph"/>
        <w:numPr>
          <w:ilvl w:val="1"/>
          <w:numId w:val="72"/>
        </w:numPr>
      </w:pPr>
      <w:r>
        <w:t>Vintage 2011</w:t>
      </w:r>
    </w:p>
    <w:p w14:paraId="313AFC36" w14:textId="77777777" w:rsidR="002B41AA" w:rsidRDefault="002B41AA">
      <w:bookmarkStart w:id="2267" w:name="_Toc192948554"/>
      <w:bookmarkStart w:id="2268" w:name="_Toc257288819"/>
      <w:r>
        <w:br w:type="page"/>
      </w:r>
    </w:p>
    <w:p w14:paraId="3EEA64BB" w14:textId="77777777" w:rsidR="002B41AA" w:rsidRDefault="0070094D" w:rsidP="00A52A35">
      <w:pPr>
        <w:pStyle w:val="Heading1"/>
      </w:pPr>
      <w:bookmarkStart w:id="2269" w:name="_Toc353178327"/>
      <w:bookmarkStart w:id="2270" w:name="_Toc353178604"/>
      <w:bookmarkStart w:id="2271" w:name="_Toc353178875"/>
      <w:bookmarkStart w:id="2272" w:name="_Toc353179154"/>
      <w:bookmarkStart w:id="2273" w:name="_Toc353179420"/>
      <w:bookmarkStart w:id="2274" w:name="_Toc353179692"/>
      <w:bookmarkStart w:id="2275" w:name="_Toc353179993"/>
      <w:bookmarkStart w:id="2276" w:name="_Toc353180193"/>
      <w:bookmarkStart w:id="2277" w:name="_Toc353180493"/>
      <w:bookmarkStart w:id="2278" w:name="_Toc353180801"/>
      <w:bookmarkStart w:id="2279" w:name="_Toc353181002"/>
      <w:bookmarkStart w:id="2280" w:name="_Toc353181203"/>
      <w:bookmarkStart w:id="2281" w:name="_Toc353181404"/>
      <w:bookmarkStart w:id="2282" w:name="_Toc353178328"/>
      <w:bookmarkStart w:id="2283" w:name="_Toc353178605"/>
      <w:bookmarkStart w:id="2284" w:name="_Toc353178876"/>
      <w:bookmarkStart w:id="2285" w:name="_Toc353179155"/>
      <w:bookmarkStart w:id="2286" w:name="_Toc353179421"/>
      <w:bookmarkStart w:id="2287" w:name="_Toc353179693"/>
      <w:bookmarkStart w:id="2288" w:name="_Toc353179994"/>
      <w:bookmarkStart w:id="2289" w:name="_Toc353180194"/>
      <w:bookmarkStart w:id="2290" w:name="_Toc353180494"/>
      <w:bookmarkStart w:id="2291" w:name="_Toc353180802"/>
      <w:bookmarkStart w:id="2292" w:name="_Toc353181003"/>
      <w:bookmarkStart w:id="2293" w:name="_Toc353181204"/>
      <w:bookmarkStart w:id="2294" w:name="_Toc353181405"/>
      <w:bookmarkStart w:id="2295" w:name="_Toc353178330"/>
      <w:bookmarkStart w:id="2296" w:name="_Toc353178607"/>
      <w:bookmarkStart w:id="2297" w:name="_Toc353178878"/>
      <w:bookmarkStart w:id="2298" w:name="_Toc353179157"/>
      <w:bookmarkStart w:id="2299" w:name="_Toc353179423"/>
      <w:bookmarkStart w:id="2300" w:name="_Toc353179695"/>
      <w:bookmarkStart w:id="2301" w:name="_Toc353179996"/>
      <w:bookmarkStart w:id="2302" w:name="_Toc353180196"/>
      <w:bookmarkStart w:id="2303" w:name="_Toc353180496"/>
      <w:bookmarkStart w:id="2304" w:name="_Toc353180804"/>
      <w:bookmarkStart w:id="2305" w:name="_Toc353181005"/>
      <w:bookmarkStart w:id="2306" w:name="_Toc353181206"/>
      <w:bookmarkStart w:id="2307" w:name="_Toc353181407"/>
      <w:bookmarkStart w:id="2308" w:name="_Toc353178331"/>
      <w:bookmarkStart w:id="2309" w:name="_Toc353178608"/>
      <w:bookmarkStart w:id="2310" w:name="_Toc353178879"/>
      <w:bookmarkStart w:id="2311" w:name="_Toc353179158"/>
      <w:bookmarkStart w:id="2312" w:name="_Toc353179424"/>
      <w:bookmarkStart w:id="2313" w:name="_Toc353179696"/>
      <w:bookmarkStart w:id="2314" w:name="_Toc353179997"/>
      <w:bookmarkStart w:id="2315" w:name="_Toc353180197"/>
      <w:bookmarkStart w:id="2316" w:name="_Toc353180497"/>
      <w:bookmarkStart w:id="2317" w:name="_Toc353180805"/>
      <w:bookmarkStart w:id="2318" w:name="_Toc353181006"/>
      <w:bookmarkStart w:id="2319" w:name="_Toc353181207"/>
      <w:bookmarkStart w:id="2320" w:name="_Toc353181408"/>
      <w:bookmarkStart w:id="2321" w:name="_Toc356554106"/>
      <w:bookmarkStart w:id="2322" w:name="_Toc356554181"/>
      <w:bookmarkStart w:id="2323" w:name="_Toc356554256"/>
      <w:bookmarkStart w:id="2324" w:name="_Toc356554331"/>
      <w:bookmarkStart w:id="2325" w:name="_Toc356559236"/>
      <w:bookmarkStart w:id="2326" w:name="_Toc356559318"/>
      <w:bookmarkStart w:id="2327" w:name="_Toc356559515"/>
      <w:bookmarkStart w:id="2328" w:name="_Toc356559597"/>
      <w:bookmarkStart w:id="2329" w:name="_Toc356565488"/>
      <w:bookmarkStart w:id="2330" w:name="_Toc356763965"/>
      <w:bookmarkStart w:id="2331" w:name="_Toc356805738"/>
      <w:bookmarkStart w:id="2332" w:name="_Toc356807599"/>
      <w:bookmarkStart w:id="2333" w:name="_Toc356807718"/>
      <w:bookmarkStart w:id="2334" w:name="_Toc365452285"/>
      <w:bookmarkStart w:id="2335" w:name="_Toc404277711"/>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t xml:space="preserve">Appendix 2 – CACM </w:t>
      </w:r>
      <w:r w:rsidR="009511AF">
        <w:t xml:space="preserve">Middle Mile </w:t>
      </w:r>
      <w:r>
        <w:t>Network Topology Methods</w:t>
      </w:r>
      <w:bookmarkEnd w:id="2334"/>
      <w:bookmarkEnd w:id="2335"/>
    </w:p>
    <w:p w14:paraId="41272DDB" w14:textId="77777777" w:rsidR="009218C5" w:rsidRDefault="009218C5" w:rsidP="00A52A35">
      <w:pPr>
        <w:pStyle w:val="Heading2"/>
      </w:pPr>
      <w:bookmarkStart w:id="2336" w:name="_Toc365452286"/>
      <w:bookmarkStart w:id="2337" w:name="_Toc404277712"/>
      <w:r>
        <w:t>Introduction to CQMM</w:t>
      </w:r>
      <w:bookmarkEnd w:id="2336"/>
      <w:bookmarkEnd w:id="2337"/>
    </w:p>
    <w:p w14:paraId="1716EED2" w14:textId="77777777" w:rsidR="002B41AA" w:rsidRDefault="002B41AA" w:rsidP="000B445C">
      <w:pPr>
        <w:keepNext/>
      </w:pPr>
      <w:r>
        <w:t>In concert with the development of loop topologies using CQLL, t</w:t>
      </w:r>
      <w:r w:rsidRPr="00EC26F0">
        <w:t xml:space="preserve">he middle mile methodology and approach of </w:t>
      </w:r>
      <w:r w:rsidR="00832441">
        <w:t>CACM</w:t>
      </w:r>
      <w:r w:rsidRPr="00EC26F0">
        <w:t xml:space="preserve"> uses components of the CostQuest network modeling platform</w:t>
      </w:r>
      <w:r>
        <w:t xml:space="preserve"> (CQMM)</w:t>
      </w:r>
      <w:r w:rsidRPr="00EC26F0">
        <w:t xml:space="preserve">. </w:t>
      </w:r>
    </w:p>
    <w:p w14:paraId="65D4B3F8" w14:textId="77777777" w:rsidR="00DF48DE" w:rsidRDefault="00DF48DE" w:rsidP="00DF48DE"/>
    <w:p w14:paraId="2C092E73" w14:textId="77777777" w:rsidR="00DF48DE" w:rsidRDefault="002646AB" w:rsidP="00DF48DE">
      <w:r w:rsidRPr="002646AB">
        <w:t>The middle mile is that portion of the network that provides a high capacity transport connection from Central Office to Central Office (Node0 to Node0) and/or Central Office to Regional Tandem (Node0 to Node00).</w:t>
      </w:r>
      <w:r w:rsidR="00DF48DE" w:rsidRPr="00EC26F0">
        <w:t xml:space="preserve"> </w:t>
      </w:r>
    </w:p>
    <w:p w14:paraId="7747C731" w14:textId="77777777" w:rsidR="00DF48DE" w:rsidRDefault="00DF48DE" w:rsidP="00DF48DE"/>
    <w:p w14:paraId="17B1A5B4" w14:textId="77777777" w:rsidR="00DF48DE" w:rsidRPr="00EC26F0" w:rsidRDefault="00DF48DE" w:rsidP="00DF48DE">
      <w:r>
        <w:t>I</w:t>
      </w:r>
      <w:r w:rsidRPr="00EC26F0">
        <w:t xml:space="preserve">n </w:t>
      </w:r>
      <w:r>
        <w:t>CACM</w:t>
      </w:r>
      <w:r w:rsidRPr="00EC26F0">
        <w:t xml:space="preserve"> the middle mile is assumed to extend between the service provider’s point of interconnection with the internet and the service provider’s point of interconnection (“POI” or CO) with the second and last mile network built </w:t>
      </w:r>
      <w:r>
        <w:t>to support end user broadband demand locations in</w:t>
      </w:r>
      <w:r w:rsidRPr="00EC26F0">
        <w:t xml:space="preserve"> unserved areas. This relationship is illustrated in the </w:t>
      </w:r>
      <w:r>
        <w:t>Figure 11</w:t>
      </w:r>
      <w:r w:rsidR="00D03698">
        <w:t>.</w:t>
      </w:r>
      <w:r w:rsidR="002646AB">
        <w:rPr>
          <w:rStyle w:val="FootnoteReference"/>
        </w:rPr>
        <w:footnoteReference w:id="42"/>
      </w:r>
      <w:r w:rsidRPr="00EC26F0">
        <w:t xml:space="preserve"> </w:t>
      </w:r>
    </w:p>
    <w:p w14:paraId="152EAA75" w14:textId="77777777" w:rsidR="00DF48DE" w:rsidRDefault="00DF48DE" w:rsidP="00F12004"/>
    <w:p w14:paraId="3A4E0998" w14:textId="77777777" w:rsidR="00DF48DE" w:rsidRDefault="00DF48DE" w:rsidP="000B445C">
      <w:pPr>
        <w:keepNext/>
      </w:pPr>
      <w:r>
        <w:rPr>
          <w:noProof/>
        </w:rPr>
        <w:drawing>
          <wp:inline distT="0" distB="0" distL="0" distR="0" wp14:anchorId="587F7B76" wp14:editId="2DB04412">
            <wp:extent cx="6400800"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 Mile V3.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5ED2E3CF" w14:textId="77777777" w:rsidR="00DF48DE" w:rsidRDefault="00DF48DE" w:rsidP="00DF48DE">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11</w:t>
      </w:r>
      <w:r w:rsidR="004B2B7D">
        <w:rPr>
          <w:noProof/>
        </w:rPr>
        <w:fldChar w:fldCharType="end"/>
      </w:r>
      <w:r>
        <w:t>--Middle Mile Architecture</w:t>
      </w:r>
    </w:p>
    <w:p w14:paraId="5B7A6300" w14:textId="77777777" w:rsidR="00DF48DE" w:rsidRDefault="00DF48DE" w:rsidP="00F12004"/>
    <w:p w14:paraId="0134D8EF" w14:textId="77777777" w:rsidR="002B41AA" w:rsidRPr="00EC26F0" w:rsidRDefault="002B41AA" w:rsidP="00F12004">
      <w:r w:rsidRPr="00EC26F0">
        <w:t xml:space="preserve">The material that follows provides additional information on how middle mile </w:t>
      </w:r>
      <w:r>
        <w:t xml:space="preserve">investments </w:t>
      </w:r>
      <w:r w:rsidRPr="00EC26F0">
        <w:t xml:space="preserve">are developed within </w:t>
      </w:r>
      <w:r w:rsidR="00832441">
        <w:t>CACM</w:t>
      </w:r>
      <w:r w:rsidRPr="00EC26F0">
        <w:t>.</w:t>
      </w:r>
    </w:p>
    <w:p w14:paraId="63730BCF" w14:textId="77777777" w:rsidR="002B41AA" w:rsidRPr="00EC26F0" w:rsidRDefault="002B41AA" w:rsidP="00F12004"/>
    <w:p w14:paraId="4F98ECE0" w14:textId="77777777" w:rsidR="002B41AA" w:rsidRPr="00EC26F0" w:rsidRDefault="002B41AA" w:rsidP="00F12004">
      <w:r w:rsidRPr="00EC26F0">
        <w:t xml:space="preserve">The approach used to determine middle mile equipment required – and then to compute the related investment costs – is centered in the spatial relationship between the service provider’s point of interconnection (POI or CO) with the second and last mile network (designated as a </w:t>
      </w:r>
      <w:r>
        <w:t>C</w:t>
      </w:r>
      <w:r w:rsidRPr="00EC26F0">
        <w:t xml:space="preserve">entral </w:t>
      </w:r>
      <w:r>
        <w:t>O</w:t>
      </w:r>
      <w:r w:rsidRPr="00EC26F0">
        <w:t xml:space="preserve">ffice) and the service provider’s access to a Tier 3 internet gateway (a surrogate for such access is assumed to be at a regional access tandem (“RT”) or RT ring). </w:t>
      </w:r>
    </w:p>
    <w:p w14:paraId="38C4292A" w14:textId="77777777" w:rsidR="002B41AA" w:rsidRPr="00EC26F0" w:rsidRDefault="002B41AA" w:rsidP="00F12004"/>
    <w:p w14:paraId="586BF74A" w14:textId="77777777" w:rsidR="002B41AA" w:rsidRPr="00EC26F0" w:rsidRDefault="002B41AA" w:rsidP="00F12004">
      <w:r w:rsidRPr="00EC26F0">
        <w:t xml:space="preserve">Central Office Location: the location of each </w:t>
      </w:r>
      <w:r w:rsidR="005013B6">
        <w:t>Central Office</w:t>
      </w:r>
      <w:r w:rsidRPr="00EC26F0">
        <w:t xml:space="preserve"> (also referred to as POIs, and/or Node0s) is obtained from the GeoResults database. The results of this approach align with the </w:t>
      </w:r>
      <w:r w:rsidR="005013B6">
        <w:t>Central Office</w:t>
      </w:r>
      <w:r w:rsidRPr="00EC26F0">
        <w:t xml:space="preserve">/Node0 locations used in the underlying </w:t>
      </w:r>
      <w:r>
        <w:t>CQLL</w:t>
      </w:r>
      <w:r w:rsidRPr="00EC26F0">
        <w:t xml:space="preserve"> Network Topology model used to create the local loop network, including last and second mile related equipment and investments. </w:t>
      </w:r>
    </w:p>
    <w:p w14:paraId="40FAB337" w14:textId="77777777" w:rsidR="002B41AA" w:rsidRPr="00EC26F0" w:rsidRDefault="002B41AA" w:rsidP="00F12004"/>
    <w:p w14:paraId="6CBA1CF2" w14:textId="77777777" w:rsidR="002B41AA" w:rsidRPr="00EC26F0" w:rsidRDefault="002B41AA" w:rsidP="00F12004">
      <w:r w:rsidRPr="00EC26F0">
        <w:t>Regional Tandem Location: Regional tandem (RT) locations (and the relevant feature groups deployed) were obtained from the LERG</w:t>
      </w:r>
      <w:r w:rsidR="00C90B75">
        <w:t>®</w:t>
      </w:r>
      <w:r w:rsidRPr="00EC26F0">
        <w:t xml:space="preserve"> database. Each tandem identified as providing Feature Group D access in LERG </w:t>
      </w:r>
      <w:r>
        <w:t>7</w:t>
      </w:r>
      <w:r w:rsidRPr="00EC26F0">
        <w:t xml:space="preserve"> is designated an RT. As with COs, a latitude and longitude is identified for each RT.</w:t>
      </w:r>
    </w:p>
    <w:p w14:paraId="3AF55332" w14:textId="77777777" w:rsidR="002B41AA" w:rsidRPr="00EC26F0" w:rsidRDefault="002B41AA" w:rsidP="00F12004"/>
    <w:p w14:paraId="70857290" w14:textId="77777777" w:rsidR="002B41AA" w:rsidRPr="00EC26F0" w:rsidRDefault="002B41AA" w:rsidP="00F12004">
      <w:r w:rsidRPr="00EC26F0">
        <w:t xml:space="preserve">The underlying logic (and the process) of developing middle mile investment requirements is grounded in the assumption that the Tier 3 internet peering point is located at an RT or on the RT ring – meaning that if the modeled design ensures each Node0 is connected to an RT, the corresponding Node0 </w:t>
      </w:r>
      <w:r w:rsidR="00105190">
        <w:t>demand has</w:t>
      </w:r>
      <w:r w:rsidRPr="00EC26F0">
        <w:t xml:space="preserve"> access to the internet. </w:t>
      </w:r>
    </w:p>
    <w:p w14:paraId="4A88F081" w14:textId="77777777" w:rsidR="002B41AA" w:rsidRPr="00EC26F0" w:rsidRDefault="002B41AA" w:rsidP="00F12004"/>
    <w:p w14:paraId="027F57D0" w14:textId="77777777" w:rsidR="002B41AA" w:rsidRPr="00EC26F0" w:rsidRDefault="002B41AA" w:rsidP="00F12004">
      <w:r w:rsidRPr="00EC26F0">
        <w:t xml:space="preserve">Given this baseline data on CO and RT locations and working under the assumption outlined above, the middle mile processing logic proceeds as follows: </w:t>
      </w:r>
    </w:p>
    <w:p w14:paraId="6A587CF5" w14:textId="77777777" w:rsidR="002B41AA" w:rsidRPr="00EC26F0" w:rsidRDefault="002B41AA" w:rsidP="00F12004"/>
    <w:p w14:paraId="5FBEBE43" w14:textId="77777777" w:rsidR="002B41AA" w:rsidRDefault="002B41AA" w:rsidP="00F12004">
      <w:pPr>
        <w:pStyle w:val="ListParagraph"/>
        <w:numPr>
          <w:ilvl w:val="0"/>
          <w:numId w:val="73"/>
        </w:numPr>
      </w:pPr>
      <w:r w:rsidRPr="004C758A">
        <w:t xml:space="preserve">The Middle Mile process is run state by state. All </w:t>
      </w:r>
      <w:r w:rsidRPr="00962FB5">
        <w:rPr>
          <w:sz w:val="20"/>
        </w:rPr>
        <w:t>Node0’s</w:t>
      </w:r>
      <w:r>
        <w:rPr>
          <w:sz w:val="20"/>
        </w:rPr>
        <w:t xml:space="preserve"> </w:t>
      </w:r>
      <w:r w:rsidRPr="004C758A">
        <w:t xml:space="preserve">in a state are homed to an RT in that same state </w:t>
      </w:r>
    </w:p>
    <w:p w14:paraId="3395F977" w14:textId="77777777" w:rsidR="002B41AA" w:rsidRDefault="002B41AA" w:rsidP="00C55BF8">
      <w:pPr>
        <w:pStyle w:val="ListParagraph"/>
        <w:ind w:left="1440"/>
      </w:pPr>
    </w:p>
    <w:p w14:paraId="1B901E01" w14:textId="77777777" w:rsidR="002B41AA" w:rsidRDefault="002B41AA" w:rsidP="00F12004">
      <w:pPr>
        <w:pStyle w:val="ListParagraph"/>
        <w:numPr>
          <w:ilvl w:val="0"/>
          <w:numId w:val="73"/>
        </w:numPr>
      </w:pPr>
      <w:r w:rsidRPr="00670E6F">
        <w:t xml:space="preserve">Within a state, each Node0 </w:t>
      </w:r>
      <w:r w:rsidRPr="007C6FBA">
        <w:t>is assigned to its nearest RT (Node00) to create the initial spatial relation of (“parentage”) Node0s to RT</w:t>
      </w:r>
      <w:r w:rsidRPr="009F585E">
        <w:t>s.</w:t>
      </w:r>
      <w:r w:rsidR="0066189E">
        <w:t xml:space="preserve">  Node0s must be in the same state as their related Node 00.</w:t>
      </w:r>
    </w:p>
    <w:p w14:paraId="02DBC2B1" w14:textId="77777777" w:rsidR="002B41AA" w:rsidRDefault="002B41AA" w:rsidP="00C55BF8"/>
    <w:p w14:paraId="43C8A7DD" w14:textId="77777777" w:rsidR="002B41AA" w:rsidRDefault="002B41AA" w:rsidP="00F12004">
      <w:pPr>
        <w:pStyle w:val="ListParagraph"/>
        <w:numPr>
          <w:ilvl w:val="0"/>
          <w:numId w:val="73"/>
        </w:numPr>
      </w:pPr>
      <w:r w:rsidRPr="00CC1BBA">
        <w:t xml:space="preserve">Node0 records are then routed to other Node0 records with the same Node00 parent using a spanning tree approach based on the shortest (most </w:t>
      </w:r>
      <w:r w:rsidRPr="004106F5">
        <w:t xml:space="preserve">efficient) distance routing back to their proper Node00 record. </w:t>
      </w:r>
    </w:p>
    <w:p w14:paraId="03DC9F89" w14:textId="77777777" w:rsidR="002B41AA" w:rsidRDefault="002B41AA" w:rsidP="00C55BF8"/>
    <w:p w14:paraId="41E0F182" w14:textId="77777777" w:rsidR="002B41AA" w:rsidRPr="00145DD7" w:rsidRDefault="002B41AA" w:rsidP="00F12004">
      <w:pPr>
        <w:pStyle w:val="ListParagraph"/>
        <w:numPr>
          <w:ilvl w:val="0"/>
          <w:numId w:val="73"/>
        </w:numPr>
      </w:pPr>
      <w:r w:rsidRPr="004106F5">
        <w:t>The Node00 records within the same LATA are routed toge</w:t>
      </w:r>
      <w:r w:rsidRPr="003A44D6">
        <w:t>ther in a ring. To ensure an efficient (and hence ‘most likely’) design the shortest ring distance is used. The shortest ring is chosen by starting at each Node00 point and storing the ring distances. After stepping through each potential ring route, the s</w:t>
      </w:r>
      <w:r w:rsidRPr="00145DD7">
        <w:t xml:space="preserve">hortest ring distance is then used for further computations. </w:t>
      </w:r>
    </w:p>
    <w:p w14:paraId="6D9DDE8B" w14:textId="77777777" w:rsidR="002B41AA" w:rsidRDefault="002B41AA" w:rsidP="00F12004"/>
    <w:p w14:paraId="5C6F5DED" w14:textId="77777777" w:rsidR="002B41AA" w:rsidRDefault="002B41AA" w:rsidP="00F12004">
      <w:r w:rsidRPr="00EC26F0">
        <w:t xml:space="preserve">With that information in hand, </w:t>
      </w:r>
      <w:r w:rsidR="00832441">
        <w:t>CACM</w:t>
      </w:r>
      <w:r w:rsidRPr="00EC26F0">
        <w:t xml:space="preserve"> develops middle mile costs thru the following steps:</w:t>
      </w:r>
    </w:p>
    <w:p w14:paraId="37732870" w14:textId="77777777" w:rsidR="002B41AA" w:rsidRPr="00EC26F0" w:rsidRDefault="002B41AA" w:rsidP="00F12004"/>
    <w:p w14:paraId="57E31446" w14:textId="77777777" w:rsidR="0066189E" w:rsidRPr="0066189E" w:rsidRDefault="002B41AA" w:rsidP="0066189E">
      <w:pPr>
        <w:pStyle w:val="ListParagraph"/>
        <w:numPr>
          <w:ilvl w:val="0"/>
          <w:numId w:val="74"/>
        </w:numPr>
      </w:pPr>
      <w:r w:rsidRPr="004C758A">
        <w:t xml:space="preserve">The distance of the RT rings is attributed to each Node0 on the ring in proportion to the number of </w:t>
      </w:r>
      <w:r w:rsidR="00105190">
        <w:t>locations</w:t>
      </w:r>
      <w:r w:rsidRPr="004C758A">
        <w:t xml:space="preserve"> at each Node0 as compared to the total </w:t>
      </w:r>
      <w:r w:rsidR="00105190">
        <w:t>locations</w:t>
      </w:r>
      <w:r w:rsidRPr="004C758A">
        <w:t xml:space="preserve"> for all the Node0s attached to the RT Ring.</w:t>
      </w:r>
      <w:r w:rsidR="0066189E">
        <w:t xml:space="preserve">  </w:t>
      </w:r>
      <w:r w:rsidR="00C21E76">
        <w:t xml:space="preserve">For each spanning tree connection, distance </w:t>
      </w:r>
      <w:r w:rsidR="00291381">
        <w:t>i</w:t>
      </w:r>
      <w:r w:rsidR="00CF78EC">
        <w:t>s</w:t>
      </w:r>
      <w:r w:rsidR="0066189E">
        <w:t xml:space="preserve"> calculated as </w:t>
      </w:r>
      <w:r w:rsidR="00CF78EC">
        <w:t>follows.  W</w:t>
      </w:r>
      <w:r w:rsidR="0066189E" w:rsidRPr="0066189E">
        <w:t>here a road distance</w:t>
      </w:r>
      <w:r w:rsidR="00964760">
        <w:t xml:space="preserve"> </w:t>
      </w:r>
      <w:r w:rsidR="0066189E" w:rsidRPr="0066189E">
        <w:t>is available</w:t>
      </w:r>
      <w:r w:rsidR="00A644F3">
        <w:t>,</w:t>
      </w:r>
      <w:r w:rsidR="00A644F3" w:rsidRPr="00A644F3">
        <w:rPr>
          <w:rStyle w:val="FootnoteReference"/>
        </w:rPr>
        <w:t xml:space="preserve"> </w:t>
      </w:r>
      <w:r w:rsidR="00A644F3">
        <w:rPr>
          <w:rStyle w:val="FootnoteReference"/>
        </w:rPr>
        <w:footnoteReference w:id="43"/>
      </w:r>
      <w:r w:rsidR="00A644F3" w:rsidRPr="0066189E">
        <w:t xml:space="preserve"> </w:t>
      </w:r>
      <w:r w:rsidR="0066189E" w:rsidRPr="0066189E">
        <w:t xml:space="preserve"> the road distance </w:t>
      </w:r>
      <w:r w:rsidR="00294EDB">
        <w:t xml:space="preserve">is used </w:t>
      </w:r>
      <w:r w:rsidR="0066189E" w:rsidRPr="0066189E">
        <w:t xml:space="preserve">unless the ratio of the road distance to airline distance is &gt; 3.04.  In that case </w:t>
      </w:r>
      <w:r w:rsidR="00294EDB">
        <w:t>the</w:t>
      </w:r>
      <w:r w:rsidR="0066189E" w:rsidRPr="0066189E">
        <w:t xml:space="preserve"> air</w:t>
      </w:r>
      <w:r w:rsidR="009D20BB">
        <w:t>line</w:t>
      </w:r>
      <w:r w:rsidR="0066189E" w:rsidRPr="0066189E">
        <w:t xml:space="preserve"> distance x 3.04</w:t>
      </w:r>
      <w:r w:rsidR="00294EDB">
        <w:t xml:space="preserve"> is used</w:t>
      </w:r>
      <w:r w:rsidR="0066189E" w:rsidRPr="0066189E">
        <w:t>.</w:t>
      </w:r>
      <w:r w:rsidR="0066189E">
        <w:t xml:space="preserve">  If the route is classified as partially submarine</w:t>
      </w:r>
      <w:r w:rsidR="00C21E76">
        <w:t xml:space="preserve"> (see section</w:t>
      </w:r>
      <w:r w:rsidR="00DB11E9">
        <w:t>8</w:t>
      </w:r>
      <w:r w:rsidR="00C21E76">
        <w:t>.4)</w:t>
      </w:r>
      <w:r w:rsidR="00A644F3">
        <w:t>,</w:t>
      </w:r>
      <w:r w:rsidR="0066189E">
        <w:t xml:space="preserve"> 1.2 </w:t>
      </w:r>
      <w:r w:rsidR="009D20BB">
        <w:t>x</w:t>
      </w:r>
      <w:r w:rsidR="0066189E">
        <w:t xml:space="preserve"> the airline distance </w:t>
      </w:r>
      <w:r w:rsidR="00294EDB">
        <w:t xml:space="preserve">is used to develop the overall distance </w:t>
      </w:r>
      <w:r w:rsidR="0066189E">
        <w:t>between the points.</w:t>
      </w:r>
      <w:r w:rsidR="00D63597">
        <w:t xml:space="preserve">  </w:t>
      </w:r>
      <w:r w:rsidR="00294EDB">
        <w:t>Within CACM, the final middle mile distance</w:t>
      </w:r>
      <w:r w:rsidR="009D20BB">
        <w:t>s</w:t>
      </w:r>
      <w:r w:rsidR="00294EDB">
        <w:t xml:space="preserve"> </w:t>
      </w:r>
      <w:r w:rsidR="00D63597">
        <w:t xml:space="preserve">are multiplied by </w:t>
      </w:r>
      <w:r w:rsidR="00294EDB">
        <w:t xml:space="preserve">the </w:t>
      </w:r>
      <w:r w:rsidR="00D63597">
        <w:t xml:space="preserve"> TreeToRingRedundancyFactor</w:t>
      </w:r>
      <w:r w:rsidR="00294EDB">
        <w:t xml:space="preserve"> in the Capex input (the factor is currently set to 1.2)</w:t>
      </w:r>
      <w:r w:rsidR="00D63597">
        <w:t>.</w:t>
      </w:r>
    </w:p>
    <w:p w14:paraId="3D8D9520" w14:textId="77777777" w:rsidR="002B41AA" w:rsidRDefault="002B41AA" w:rsidP="00C55BF8">
      <w:pPr>
        <w:ind w:left="1080"/>
      </w:pPr>
    </w:p>
    <w:p w14:paraId="7B9EC257" w14:textId="77777777" w:rsidR="002B41AA" w:rsidRDefault="002B41AA" w:rsidP="00F12004">
      <w:pPr>
        <w:pStyle w:val="ListParagraph"/>
        <w:numPr>
          <w:ilvl w:val="0"/>
          <w:numId w:val="74"/>
        </w:numPr>
      </w:pPr>
      <w:r w:rsidRPr="00670E6F">
        <w:t xml:space="preserve">The distance on the Node0 tree back to the RT is attributed much in the same way as the </w:t>
      </w:r>
      <w:r w:rsidR="00C90B75">
        <w:t xml:space="preserve">loop feeder </w:t>
      </w:r>
      <w:r w:rsidRPr="00670E6F">
        <w:t>routing. That i</w:t>
      </w:r>
      <w:r w:rsidRPr="00DF218C">
        <w:t xml:space="preserve">s, </w:t>
      </w:r>
      <w:r w:rsidR="00832441">
        <w:t>CACM</w:t>
      </w:r>
      <w:r w:rsidRPr="00DF218C">
        <w:t xml:space="preserve"> attributes each route based on the cumulative </w:t>
      </w:r>
      <w:r w:rsidR="00105190">
        <w:t>locations</w:t>
      </w:r>
      <w:r w:rsidRPr="00DF218C">
        <w:t xml:space="preserve"> that can use the route.</w:t>
      </w:r>
    </w:p>
    <w:p w14:paraId="14927C05" w14:textId="77777777" w:rsidR="002B41AA" w:rsidRDefault="002B41AA" w:rsidP="00C55BF8"/>
    <w:p w14:paraId="52AC7B65" w14:textId="77777777" w:rsidR="002B41AA" w:rsidRDefault="002B41AA" w:rsidP="00F12004">
      <w:pPr>
        <w:pStyle w:val="ListParagraph"/>
        <w:numPr>
          <w:ilvl w:val="0"/>
          <w:numId w:val="74"/>
        </w:numPr>
      </w:pPr>
      <w:r w:rsidRPr="007C6FBA">
        <w:t xml:space="preserve">For electronics, </w:t>
      </w:r>
      <w:r w:rsidR="00832441">
        <w:t>CACM</w:t>
      </w:r>
      <w:r w:rsidRPr="007C6FBA">
        <w:t xml:space="preserve"> captures the broadband routers (it is assumed that each CO/POI will connect to two routers to provide redundancy) which connect up to th</w:t>
      </w:r>
      <w:r w:rsidRPr="009F585E">
        <w:t>e fiber at RT/Tier 3 location.  Additional electronics of the RT/Tier 3 or the RT ring are not included as part of the costs.</w:t>
      </w:r>
    </w:p>
    <w:p w14:paraId="3E06B8A5" w14:textId="77777777" w:rsidR="002B41AA" w:rsidRDefault="002B41AA" w:rsidP="00C55BF8"/>
    <w:p w14:paraId="22E65B73" w14:textId="77777777" w:rsidR="002B41AA" w:rsidRPr="00C55BF8" w:rsidRDefault="002B41AA">
      <w:pPr>
        <w:pStyle w:val="ListParagraph"/>
        <w:numPr>
          <w:ilvl w:val="0"/>
          <w:numId w:val="74"/>
        </w:numPr>
      </w:pPr>
      <w:r w:rsidRPr="00CC1BBA">
        <w:t xml:space="preserve">For the fiber placement, </w:t>
      </w:r>
      <w:r w:rsidR="00832441">
        <w:t>CACM</w:t>
      </w:r>
      <w:r w:rsidRPr="00CC1BBA">
        <w:t xml:space="preserve"> assumes a portion of the conduit, buried trenching and poles already exist for the local access network (this sharing is controlled in the Capex input workbook).  </w:t>
      </w:r>
      <w:r w:rsidRPr="000C5A94">
        <w:t>As such</w:t>
      </w:r>
      <w:r>
        <w:t>,</w:t>
      </w:r>
      <w:r w:rsidRPr="000C5A94">
        <w:t xml:space="preserve"> only a portion of additional costs for conduit, buried trenching and poles is captured for middle mile. </w:t>
      </w:r>
      <w:r w:rsidR="00832441">
        <w:t>CACM</w:t>
      </w:r>
      <w:r w:rsidRPr="000C5A94">
        <w:t xml:space="preserve"> does </w:t>
      </w:r>
      <w:r w:rsidRPr="00C55BF8">
        <w:t xml:space="preserve">retain </w:t>
      </w:r>
      <w:r w:rsidRPr="000C5A94">
        <w:t>the full cost for fiber</w:t>
      </w:r>
      <w:r w:rsidRPr="00C55BF8">
        <w:t xml:space="preserve"> which supports the end user broadband</w:t>
      </w:r>
      <w:r>
        <w:t>-capable</w:t>
      </w:r>
      <w:r w:rsidRPr="00C55BF8">
        <w:t xml:space="preserve"> network.</w:t>
      </w:r>
    </w:p>
    <w:p w14:paraId="7A4F0585" w14:textId="77777777" w:rsidR="002B41AA" w:rsidRDefault="002B41AA" w:rsidP="00C55BF8"/>
    <w:p w14:paraId="4493A8BE" w14:textId="77777777" w:rsidR="002B41AA" w:rsidRDefault="002B41AA" w:rsidP="00F12004">
      <w:pPr>
        <w:pStyle w:val="ListParagraph"/>
        <w:numPr>
          <w:ilvl w:val="0"/>
          <w:numId w:val="74"/>
        </w:numPr>
      </w:pPr>
      <w:r w:rsidRPr="004C758A">
        <w:t>From the total middle mile cost</w:t>
      </w:r>
      <w:r w:rsidRPr="00962FB5">
        <w:rPr>
          <w:sz w:val="20"/>
        </w:rPr>
        <w:t>s</w:t>
      </w:r>
      <w:r w:rsidRPr="004C758A">
        <w:t xml:space="preserve"> that are calculated, </w:t>
      </w:r>
      <w:r w:rsidR="00832441">
        <w:t>CACM</w:t>
      </w:r>
      <w:r w:rsidRPr="004C758A">
        <w:t xml:space="preserve"> captures </w:t>
      </w:r>
      <w:r w:rsidR="00C90B75">
        <w:t>a portion of</w:t>
      </w:r>
      <w:r w:rsidRPr="004C758A">
        <w:t xml:space="preserve"> the costs (</w:t>
      </w:r>
      <w:r w:rsidR="00C90B75">
        <w:t>some</w:t>
      </w:r>
      <w:r w:rsidRPr="004C758A">
        <w:t xml:space="preserve"> cost</w:t>
      </w:r>
      <w:r w:rsidRPr="00670E6F">
        <w:t xml:space="preserve">s are assumed to be absorbed by uses other than </w:t>
      </w:r>
      <w:r w:rsidR="00832441">
        <w:t>CACM</w:t>
      </w:r>
      <w:r>
        <w:t xml:space="preserve"> voice </w:t>
      </w:r>
      <w:r w:rsidR="002B7AAF">
        <w:t xml:space="preserve">and </w:t>
      </w:r>
      <w:r w:rsidR="002B7AAF" w:rsidRPr="00670E6F">
        <w:t>broadband</w:t>
      </w:r>
      <w:r w:rsidRPr="00670E6F">
        <w:t xml:space="preserve"> services, e.g., special access </w:t>
      </w:r>
      <w:r>
        <w:t>services</w:t>
      </w:r>
      <w:r w:rsidRPr="00670E6F">
        <w:t>).  This sharing assumption is controlled in the Capex input workbook.</w:t>
      </w:r>
    </w:p>
    <w:p w14:paraId="6FBD4A60" w14:textId="77777777" w:rsidR="002B41AA" w:rsidRDefault="002B41AA" w:rsidP="00C55BF8"/>
    <w:p w14:paraId="4BDB3E69" w14:textId="77777777" w:rsidR="002B41AA" w:rsidRPr="00DF218C" w:rsidRDefault="002B41AA" w:rsidP="00F12004">
      <w:pPr>
        <w:pStyle w:val="ListParagraph"/>
        <w:numPr>
          <w:ilvl w:val="0"/>
          <w:numId w:val="74"/>
        </w:numPr>
      </w:pPr>
      <w:r w:rsidRPr="00DF218C">
        <w:t xml:space="preserve">Finally, </w:t>
      </w:r>
      <w:r w:rsidR="00832441">
        <w:t>CACM</w:t>
      </w:r>
      <w:r>
        <w:t xml:space="preserve"> relates </w:t>
      </w:r>
      <w:r w:rsidRPr="00DF218C">
        <w:t xml:space="preserve">the middle mile cost to each </w:t>
      </w:r>
      <w:r>
        <w:t>C</w:t>
      </w:r>
      <w:r w:rsidRPr="00DF218C">
        <w:t xml:space="preserve">ensus </w:t>
      </w:r>
      <w:r>
        <w:t>B</w:t>
      </w:r>
      <w:r w:rsidRPr="00DF218C">
        <w:t xml:space="preserve">lock (the basic unit of geography in </w:t>
      </w:r>
      <w:r w:rsidR="00832441">
        <w:t>CACM</w:t>
      </w:r>
      <w:r w:rsidRPr="00DF218C">
        <w:t xml:space="preserve">) based on the proportion of potential </w:t>
      </w:r>
      <w:r>
        <w:t>demand locations</w:t>
      </w:r>
      <w:r w:rsidR="005A63EE">
        <w:t xml:space="preserve"> </w:t>
      </w:r>
      <w:r w:rsidRPr="00DF218C">
        <w:t xml:space="preserve">in the </w:t>
      </w:r>
      <w:r w:rsidR="0056419C">
        <w:t>Census Block</w:t>
      </w:r>
      <w:r w:rsidRPr="00DF218C">
        <w:t xml:space="preserve"> (as compared to the total </w:t>
      </w:r>
      <w:r w:rsidR="00105190">
        <w:t>locations</w:t>
      </w:r>
      <w:r w:rsidRPr="00DF218C">
        <w:t xml:space="preserve"> in the POI/CO/Node0 serving area).</w:t>
      </w:r>
    </w:p>
    <w:p w14:paraId="34F60D99" w14:textId="77777777" w:rsidR="00B169B7" w:rsidRDefault="00B169B7" w:rsidP="00B169B7">
      <w:pPr>
        <w:pStyle w:val="Heading2"/>
        <w:rPr>
          <w:noProof/>
        </w:rPr>
      </w:pPr>
      <w:bookmarkStart w:id="2338" w:name="_Toc365452287"/>
      <w:bookmarkStart w:id="2339" w:name="_Toc404277713"/>
      <w:r>
        <w:rPr>
          <w:noProof/>
        </w:rPr>
        <w:t xml:space="preserve">Middle Mile </w:t>
      </w:r>
      <w:r w:rsidR="00C21E76">
        <w:rPr>
          <w:noProof/>
        </w:rPr>
        <w:t xml:space="preserve">Undersea </w:t>
      </w:r>
      <w:r>
        <w:rPr>
          <w:noProof/>
        </w:rPr>
        <w:t xml:space="preserve">Topologies for </w:t>
      </w:r>
      <w:r w:rsidR="004E4D7E">
        <w:rPr>
          <w:noProof/>
        </w:rPr>
        <w:t>Price Cap Carriers</w:t>
      </w:r>
      <w:r w:rsidR="00C8071D">
        <w:rPr>
          <w:noProof/>
        </w:rPr>
        <w:t xml:space="preserve"> in Non-Contiguous Areas</w:t>
      </w:r>
      <w:bookmarkEnd w:id="2338"/>
      <w:bookmarkEnd w:id="2339"/>
    </w:p>
    <w:p w14:paraId="5E747D0C" w14:textId="77777777" w:rsidR="00B169B7" w:rsidRPr="00B169B7" w:rsidRDefault="00B169B7" w:rsidP="000B445C"/>
    <w:p w14:paraId="35EE26BA" w14:textId="77777777" w:rsidR="004E4D7E" w:rsidRDefault="00B169B7" w:rsidP="00F12004">
      <w:r>
        <w:t xml:space="preserve">For </w:t>
      </w:r>
      <w:r w:rsidR="00626A73">
        <w:t xml:space="preserve">price-cap carriers who </w:t>
      </w:r>
      <w:r w:rsidR="00D03698">
        <w:t xml:space="preserve">need </w:t>
      </w:r>
      <w:r>
        <w:t xml:space="preserve">undersea </w:t>
      </w:r>
      <w:r w:rsidR="00170475">
        <w:t>links</w:t>
      </w:r>
      <w:r>
        <w:t xml:space="preserve"> to the </w:t>
      </w:r>
      <w:r w:rsidR="00170475">
        <w:t xml:space="preserve">contiguous </w:t>
      </w:r>
      <w:r>
        <w:t>United States</w:t>
      </w:r>
      <w:r w:rsidR="006F5A1B">
        <w:t>,</w:t>
      </w:r>
      <w:r w:rsidR="004E4D7E">
        <w:t xml:space="preserve"> CACM calculates costs associated with </w:t>
      </w:r>
      <w:r w:rsidR="00170475">
        <w:t>the</w:t>
      </w:r>
      <w:r w:rsidR="004E4D7E">
        <w:t xml:space="preserve"> </w:t>
      </w:r>
      <w:r w:rsidR="00EF3B0F">
        <w:t xml:space="preserve">undersea </w:t>
      </w:r>
      <w:r w:rsidR="00170475">
        <w:t>link back to the contiguous United States.</w:t>
      </w:r>
    </w:p>
    <w:p w14:paraId="0C508098" w14:textId="77777777" w:rsidR="004E4D7E" w:rsidRDefault="004E4D7E" w:rsidP="00F12004"/>
    <w:p w14:paraId="07620497" w14:textId="77777777" w:rsidR="004E4D7E" w:rsidRDefault="004E4D7E" w:rsidP="00F12004">
      <w:r>
        <w:t xml:space="preserve">The </w:t>
      </w:r>
      <w:r w:rsidR="006F5A1B">
        <w:t>U</w:t>
      </w:r>
      <w:r>
        <w:t>ndersea tab of the CAPEX workbook provides the following inputs:</w:t>
      </w:r>
    </w:p>
    <w:p w14:paraId="5656BF44" w14:textId="77777777" w:rsidR="004E4D7E" w:rsidRDefault="004E4D7E" w:rsidP="00033786">
      <w:pPr>
        <w:pStyle w:val="ListParagraph"/>
        <w:numPr>
          <w:ilvl w:val="0"/>
          <w:numId w:val="111"/>
        </w:numPr>
      </w:pPr>
      <w:r>
        <w:t>U</w:t>
      </w:r>
      <w:r w:rsidR="00B169B7">
        <w:t xml:space="preserve">ndersea cable </w:t>
      </w:r>
      <w:r>
        <w:t>investments</w:t>
      </w:r>
      <w:r w:rsidR="006F5A1B">
        <w:t xml:space="preserve"> including </w:t>
      </w:r>
      <w:r w:rsidR="00EF3B0F">
        <w:t xml:space="preserve">repeater </w:t>
      </w:r>
      <w:r w:rsidR="006F5A1B">
        <w:t>electronics</w:t>
      </w:r>
    </w:p>
    <w:p w14:paraId="58F46633" w14:textId="77777777" w:rsidR="004E4D7E" w:rsidRDefault="004E4D7E" w:rsidP="00033786">
      <w:pPr>
        <w:pStyle w:val="ListParagraph"/>
        <w:numPr>
          <w:ilvl w:val="0"/>
          <w:numId w:val="111"/>
        </w:numPr>
      </w:pPr>
      <w:r>
        <w:t>Landing station investments</w:t>
      </w:r>
      <w:r w:rsidR="006F5A1B">
        <w:t xml:space="preserve"> including electronics</w:t>
      </w:r>
    </w:p>
    <w:p w14:paraId="33018BD8" w14:textId="77777777" w:rsidR="004E4D7E" w:rsidRDefault="004E4D7E" w:rsidP="00033786">
      <w:pPr>
        <w:pStyle w:val="ListParagraph"/>
        <w:numPr>
          <w:ilvl w:val="0"/>
          <w:numId w:val="111"/>
        </w:numPr>
      </w:pPr>
      <w:r>
        <w:t>Route distances</w:t>
      </w:r>
    </w:p>
    <w:p w14:paraId="5D5EA4B9" w14:textId="77777777" w:rsidR="004E4D7E" w:rsidRDefault="00170475" w:rsidP="00033786">
      <w:pPr>
        <w:pStyle w:val="ListParagraph"/>
        <w:numPr>
          <w:ilvl w:val="0"/>
          <w:numId w:val="111"/>
        </w:numPr>
      </w:pPr>
      <w:r>
        <w:t xml:space="preserve">Route </w:t>
      </w:r>
      <w:r w:rsidR="00EF3B0F">
        <w:t>broadband traffic percentage use</w:t>
      </w:r>
      <w:r w:rsidR="004E4D7E">
        <w:t xml:space="preserve"> factors</w:t>
      </w:r>
    </w:p>
    <w:p w14:paraId="12E24372" w14:textId="77777777" w:rsidR="009A2C3E" w:rsidRDefault="009A2C3E" w:rsidP="00F12004"/>
    <w:p w14:paraId="0D423805" w14:textId="77777777" w:rsidR="009A2C3E" w:rsidRDefault="00170475" w:rsidP="009A2C3E">
      <w:r>
        <w:t>Investments calculated w</w:t>
      </w:r>
      <w:r w:rsidR="00650F52">
        <w:t xml:space="preserve">ithin the </w:t>
      </w:r>
      <w:r>
        <w:t xml:space="preserve">undersea portion of the </w:t>
      </w:r>
      <w:r w:rsidR="00650F52">
        <w:t>CAPEX workbook</w:t>
      </w:r>
      <w:r>
        <w:t xml:space="preserve"> represent additive investments to the </w:t>
      </w:r>
      <w:r w:rsidR="00EF3B0F">
        <w:t>middle mile (Node0 to Node00) portion of the network</w:t>
      </w:r>
      <w:r w:rsidR="001138F1">
        <w:t xml:space="preserve"> for </w:t>
      </w:r>
      <w:r w:rsidR="00767E1A">
        <w:t>non-contiguous</w:t>
      </w:r>
      <w:r w:rsidR="001138F1">
        <w:t xml:space="preserve"> areas</w:t>
      </w:r>
      <w:r>
        <w:t xml:space="preserve">.  These investments </w:t>
      </w:r>
      <w:r w:rsidR="009A2C3E">
        <w:t xml:space="preserve">capture the costs of undersea cable and landing station investments needed to transport traffic from landing stations </w:t>
      </w:r>
      <w:r>
        <w:t>in non-contiguous areas t</w:t>
      </w:r>
      <w:r w:rsidR="009A2C3E">
        <w:t xml:space="preserve">o landing stations in the contiguous U.S.  </w:t>
      </w:r>
    </w:p>
    <w:p w14:paraId="406BD5DB" w14:textId="77777777" w:rsidR="009A2C3E" w:rsidRDefault="009A2C3E" w:rsidP="009A2C3E"/>
    <w:p w14:paraId="03F81BB0" w14:textId="77777777" w:rsidR="001138F1" w:rsidRDefault="001138F1" w:rsidP="009A2C3E">
      <w:r>
        <w:t>The total route investment is calculated as (Route Distance x Cost Per Foot)</w:t>
      </w:r>
      <w:r w:rsidR="006F5A1B">
        <w:t xml:space="preserve"> </w:t>
      </w:r>
      <w:r>
        <w:t>+2</w:t>
      </w:r>
      <w:r w:rsidR="00C01341">
        <w:t xml:space="preserve"> x </w:t>
      </w:r>
      <w:r>
        <w:t>(Landing Station Investment)</w:t>
      </w:r>
      <w:r w:rsidR="00EF3B0F">
        <w:t xml:space="preserve"> for each route.  It is assumed that each </w:t>
      </w:r>
      <w:r w:rsidR="00767E1A">
        <w:t>non-contiguous</w:t>
      </w:r>
      <w:r w:rsidR="00EF3B0F">
        <w:t xml:space="preserve"> area is connected by two routes to provide redundancy.</w:t>
      </w:r>
    </w:p>
    <w:p w14:paraId="604ADC58" w14:textId="77777777" w:rsidR="001138F1" w:rsidRDefault="001138F1" w:rsidP="009A2C3E"/>
    <w:p w14:paraId="32F3F8A8" w14:textId="77777777" w:rsidR="004E1FB4" w:rsidRDefault="009A2C3E" w:rsidP="009A2C3E">
      <w:r>
        <w:t xml:space="preserve">Undersea fiber optic cable inputs </w:t>
      </w:r>
      <w:r w:rsidR="001138F1">
        <w:t xml:space="preserve">were </w:t>
      </w:r>
      <w:r>
        <w:t>developed on a per foot basis for material and labor based on publicly available data</w:t>
      </w:r>
      <w:r w:rsidR="00795409">
        <w:t xml:space="preserve"> for a</w:t>
      </w:r>
      <w:r w:rsidR="006F5A1B">
        <w:t>n undersea</w:t>
      </w:r>
      <w:r w:rsidR="00795409">
        <w:t xml:space="preserve"> cable </w:t>
      </w:r>
      <w:r w:rsidR="006F5A1B">
        <w:t xml:space="preserve">system </w:t>
      </w:r>
      <w:r w:rsidR="00795409">
        <w:t>connecting Alaska with the U.S. mainland</w:t>
      </w:r>
      <w:r w:rsidR="002E31A6">
        <w:t>.</w:t>
      </w:r>
      <w:r w:rsidR="00795409">
        <w:rPr>
          <w:rStyle w:val="FootnoteReference"/>
        </w:rPr>
        <w:footnoteReference w:id="44"/>
      </w:r>
    </w:p>
    <w:p w14:paraId="549712F5" w14:textId="77777777" w:rsidR="009A2C3E" w:rsidRDefault="009A2C3E" w:rsidP="009A2C3E"/>
    <w:p w14:paraId="42BF173F" w14:textId="77777777" w:rsidR="009A2C3E" w:rsidRDefault="00650F52" w:rsidP="004E1FB4">
      <w:r w:rsidDel="008B5073">
        <w:t xml:space="preserve">In addition to the fiber optic cable investments, </w:t>
      </w:r>
      <w:r w:rsidR="009A2C3E" w:rsidDel="008B5073">
        <w:t xml:space="preserve">Landing Station investments are based </w:t>
      </w:r>
      <w:r w:rsidDel="008B5073">
        <w:t>on publicly available data</w:t>
      </w:r>
      <w:r w:rsidR="002E31A6">
        <w:t>.</w:t>
      </w:r>
      <w:r w:rsidDel="008B5073">
        <w:rPr>
          <w:rStyle w:val="FootnoteReference"/>
        </w:rPr>
        <w:footnoteReference w:id="45"/>
      </w:r>
      <w:r w:rsidDel="008B5073">
        <w:t xml:space="preserve">  </w:t>
      </w:r>
      <w:r w:rsidR="009A2C3E">
        <w:t>CACM assumes 2 landing stations per route</w:t>
      </w:r>
      <w:r>
        <w:t xml:space="preserve">.  </w:t>
      </w:r>
      <w:r w:rsidR="009A2C3E">
        <w:t>The total estimated investment (equipment, land and buildings) is for stations at both ends of each undersea route.  This investment is broken down between equipment, land and buildings</w:t>
      </w:r>
      <w:r w:rsidR="004E1FB4">
        <w:t>.</w:t>
      </w:r>
    </w:p>
    <w:p w14:paraId="37EBA859" w14:textId="77777777" w:rsidR="001138F1" w:rsidRDefault="001138F1" w:rsidP="004E1FB4"/>
    <w:p w14:paraId="66A63DB7" w14:textId="77777777" w:rsidR="001138F1" w:rsidRDefault="001138F1">
      <w:r>
        <w:t xml:space="preserve">After the total route investment is developed, the total route investment is multiplied by </w:t>
      </w:r>
      <w:r w:rsidR="00944410">
        <w:t xml:space="preserve">the averages listed in the table </w:t>
      </w:r>
      <w:r w:rsidR="00572288">
        <w:t>shown below</w:t>
      </w:r>
      <w:r w:rsidR="00D03698">
        <w:t>,</w:t>
      </w:r>
      <w:r>
        <w:t xml:space="preserve"> which represent the percentage </w:t>
      </w:r>
      <w:r w:rsidR="00574870">
        <w:t xml:space="preserve">use, </w:t>
      </w:r>
      <w:r w:rsidR="00944410">
        <w:t>utilized</w:t>
      </w:r>
      <w:r>
        <w:t xml:space="preserve"> </w:t>
      </w:r>
      <w:r w:rsidR="00944410">
        <w:t>for voice and broadband.</w:t>
      </w:r>
      <w:r w:rsidR="00752BED">
        <w:rPr>
          <w:rStyle w:val="FootnoteReference"/>
        </w:rPr>
        <w:footnoteReference w:id="46"/>
      </w:r>
      <w:r w:rsidR="00D0726A">
        <w:t xml:space="preserve"> </w:t>
      </w:r>
      <w:r>
        <w:t xml:space="preserve">  </w:t>
      </w:r>
    </w:p>
    <w:p w14:paraId="129A7817" w14:textId="77777777" w:rsidR="001138F1" w:rsidRDefault="007D3DE6" w:rsidP="00033786">
      <w:pPr>
        <w:pStyle w:val="Heading2"/>
      </w:pPr>
      <w:bookmarkStart w:id="2340" w:name="_Toc365451597"/>
      <w:bookmarkStart w:id="2341" w:name="_Toc365452288"/>
      <w:bookmarkStart w:id="2342" w:name="_Toc365451598"/>
      <w:bookmarkStart w:id="2343" w:name="_Toc365452289"/>
      <w:bookmarkStart w:id="2344" w:name="_Toc365452290"/>
      <w:bookmarkStart w:id="2345" w:name="_Toc404277714"/>
      <w:bookmarkEnd w:id="2340"/>
      <w:bookmarkEnd w:id="2341"/>
      <w:bookmarkEnd w:id="2342"/>
      <w:bookmarkEnd w:id="2343"/>
      <w:r>
        <w:t xml:space="preserve">Development of </w:t>
      </w:r>
      <w:r w:rsidR="00C21E76">
        <w:t xml:space="preserve">Undersea </w:t>
      </w:r>
      <w:r>
        <w:t>Percentage Use Factors</w:t>
      </w:r>
      <w:bookmarkEnd w:id="2344"/>
      <w:bookmarkEnd w:id="2345"/>
    </w:p>
    <w:p w14:paraId="4AFDBF54" w14:textId="77777777" w:rsidR="001138F1" w:rsidRDefault="00C01341">
      <w:r>
        <w:t xml:space="preserve">Percentage </w:t>
      </w:r>
      <w:r w:rsidR="00767E1A">
        <w:t>u</w:t>
      </w:r>
      <w:r>
        <w:t xml:space="preserve">se </w:t>
      </w:r>
      <w:r w:rsidR="00767E1A">
        <w:t>f</w:t>
      </w:r>
      <w:r>
        <w:t xml:space="preserve">actors reflect the portion of </w:t>
      </w:r>
      <w:r w:rsidR="00574870">
        <w:t xml:space="preserve">the </w:t>
      </w:r>
      <w:r>
        <w:t>total route utilized by the CACM network.</w:t>
      </w:r>
    </w:p>
    <w:p w14:paraId="03A1E378" w14:textId="77777777" w:rsidR="00C01341" w:rsidRDefault="00C01341"/>
    <w:p w14:paraId="74A01FEC" w14:textId="77777777" w:rsidR="00C01341" w:rsidRDefault="00C01341">
      <w:r>
        <w:t>To develop these factors</w:t>
      </w:r>
      <w:r w:rsidR="00AE2FAF">
        <w:t xml:space="preserve">, total CACM </w:t>
      </w:r>
      <w:r w:rsidR="00D0726A">
        <w:t xml:space="preserve">busy hour bandwidth </w:t>
      </w:r>
      <w:r w:rsidR="00AE2FAF">
        <w:t>demand</w:t>
      </w:r>
      <w:r w:rsidR="00D03698">
        <w:t xml:space="preserve"> </w:t>
      </w:r>
      <w:r w:rsidR="00AE2FAF">
        <w:t>was compared to</w:t>
      </w:r>
      <w:r w:rsidR="00D0726A">
        <w:t xml:space="preserve"> the actual deployed capacities of current undersea routes,</w:t>
      </w:r>
      <w:r w:rsidR="00AE2FAF">
        <w:t xml:space="preserve"> both total </w:t>
      </w:r>
      <w:r w:rsidR="005A0264">
        <w:t xml:space="preserve">route </w:t>
      </w:r>
      <w:r w:rsidR="00AE2FAF">
        <w:t>capacity and highest lit capacity</w:t>
      </w:r>
      <w:r w:rsidR="00E32DD8">
        <w:t>.</w:t>
      </w:r>
      <w:r w:rsidR="00D03698">
        <w:rPr>
          <w:rStyle w:val="FootnoteReference"/>
        </w:rPr>
        <w:footnoteReference w:id="47"/>
      </w:r>
      <w:r w:rsidR="00D03698">
        <w:t xml:space="preserve"> </w:t>
      </w:r>
      <w:r w:rsidR="00E32DD8">
        <w:t xml:space="preserve">  </w:t>
      </w:r>
      <w:r w:rsidR="00574870">
        <w:t>T</w:t>
      </w:r>
      <w:r w:rsidR="001F033D">
        <w:t xml:space="preserve">able </w:t>
      </w:r>
      <w:r w:rsidR="00574870">
        <w:t xml:space="preserve">8, </w:t>
      </w:r>
      <w:r w:rsidR="001F033D">
        <w:t>below</w:t>
      </w:r>
      <w:r w:rsidR="00574870">
        <w:t>,</w:t>
      </w:r>
      <w:r w:rsidR="001F033D">
        <w:t xml:space="preserve"> shows both comparisons; the average of both is the value</w:t>
      </w:r>
      <w:r w:rsidR="009D71EC">
        <w:t xml:space="preserve"> used as the </w:t>
      </w:r>
      <w:r w:rsidR="00767E1A">
        <w:t>p</w:t>
      </w:r>
      <w:r w:rsidR="009D71EC">
        <w:t xml:space="preserve">ercentage </w:t>
      </w:r>
      <w:r w:rsidR="00767E1A">
        <w:t>u</w:t>
      </w:r>
      <w:r w:rsidR="009D71EC">
        <w:t>se in CACM.</w:t>
      </w:r>
    </w:p>
    <w:p w14:paraId="3DF59CD1" w14:textId="77777777" w:rsidR="00AE2FAF" w:rsidRDefault="00AE2FAF"/>
    <w:p w14:paraId="128DCFFA" w14:textId="77777777" w:rsidR="00AE2FAF" w:rsidRDefault="00AE2FAF"/>
    <w:p w14:paraId="65705953" w14:textId="77777777" w:rsidR="00574870" w:rsidRDefault="00574870" w:rsidP="00033786">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8</w:t>
      </w:r>
      <w:r w:rsidR="004B2B7D">
        <w:rPr>
          <w:noProof/>
        </w:rPr>
        <w:fldChar w:fldCharType="end"/>
      </w:r>
      <w:r>
        <w:t>--Percentage Use</w:t>
      </w:r>
    </w:p>
    <w:tbl>
      <w:tblPr>
        <w:tblStyle w:val="TableGrid"/>
        <w:tblW w:w="0" w:type="auto"/>
        <w:tblLook w:val="04A0" w:firstRow="1" w:lastRow="0" w:firstColumn="1" w:lastColumn="0" w:noHBand="0" w:noVBand="1"/>
      </w:tblPr>
      <w:tblGrid>
        <w:gridCol w:w="1025"/>
        <w:gridCol w:w="1187"/>
        <w:gridCol w:w="1295"/>
        <w:gridCol w:w="1295"/>
        <w:gridCol w:w="1294"/>
        <w:gridCol w:w="1294"/>
        <w:gridCol w:w="1240"/>
      </w:tblGrid>
      <w:tr w:rsidR="005F081E" w:rsidRPr="00A803F1" w14:paraId="209DFE03" w14:textId="77777777" w:rsidTr="005F081E">
        <w:trPr>
          <w:trHeight w:val="1545"/>
          <w:tblHeader/>
        </w:trPr>
        <w:tc>
          <w:tcPr>
            <w:tcW w:w="0" w:type="auto"/>
            <w:shd w:val="clear" w:color="auto" w:fill="EEECE1" w:themeFill="background2"/>
            <w:hideMark/>
          </w:tcPr>
          <w:p w14:paraId="221FA523" w14:textId="77777777" w:rsidR="00AE2FAF" w:rsidRPr="00A803F1" w:rsidRDefault="00AE2FAF" w:rsidP="00AE2FAF">
            <w:r w:rsidRPr="00A803F1">
              <w:t>AREA</w:t>
            </w:r>
          </w:p>
        </w:tc>
        <w:tc>
          <w:tcPr>
            <w:tcW w:w="0" w:type="auto"/>
            <w:shd w:val="clear" w:color="auto" w:fill="EEECE1" w:themeFill="background2"/>
            <w:hideMark/>
          </w:tcPr>
          <w:p w14:paraId="330EFD57" w14:textId="77777777" w:rsidR="00AE2FAF" w:rsidRPr="00A803F1" w:rsidRDefault="00AE2FAF" w:rsidP="00AE2FAF">
            <w:r w:rsidRPr="00A803F1">
              <w:t>DEMAND (Gbps)</w:t>
            </w:r>
          </w:p>
        </w:tc>
        <w:tc>
          <w:tcPr>
            <w:tcW w:w="0" w:type="auto"/>
            <w:shd w:val="clear" w:color="auto" w:fill="EEECE1" w:themeFill="background2"/>
            <w:hideMark/>
          </w:tcPr>
          <w:p w14:paraId="6119D356" w14:textId="77777777" w:rsidR="00AE2FAF" w:rsidRPr="00A803F1" w:rsidRDefault="00AE2FAF" w:rsidP="00AE2FAF">
            <w:r w:rsidRPr="00A803F1">
              <w:t>HIGHEST TOTAL CAPACITY (Tbps)</w:t>
            </w:r>
          </w:p>
        </w:tc>
        <w:tc>
          <w:tcPr>
            <w:tcW w:w="0" w:type="auto"/>
            <w:shd w:val="clear" w:color="auto" w:fill="EEECE1" w:themeFill="background2"/>
            <w:hideMark/>
          </w:tcPr>
          <w:p w14:paraId="36CD7730" w14:textId="77777777" w:rsidR="00AE2FAF" w:rsidRPr="00A803F1" w:rsidRDefault="00AE2FAF" w:rsidP="00AE2FAF">
            <w:r w:rsidRPr="00A803F1">
              <w:t>% DEMAND to TOTAL CAPACITY</w:t>
            </w:r>
          </w:p>
        </w:tc>
        <w:tc>
          <w:tcPr>
            <w:tcW w:w="0" w:type="auto"/>
            <w:shd w:val="clear" w:color="auto" w:fill="EEECE1" w:themeFill="background2"/>
            <w:hideMark/>
          </w:tcPr>
          <w:p w14:paraId="03624A54" w14:textId="77777777" w:rsidR="00AE2FAF" w:rsidRPr="00A803F1" w:rsidRDefault="00AE2FAF" w:rsidP="00AE2FAF">
            <w:r w:rsidRPr="00A803F1">
              <w:t>HIGHEST LIT CAPACITY (Gbps)</w:t>
            </w:r>
          </w:p>
        </w:tc>
        <w:tc>
          <w:tcPr>
            <w:tcW w:w="0" w:type="auto"/>
            <w:shd w:val="clear" w:color="auto" w:fill="EEECE1" w:themeFill="background2"/>
            <w:hideMark/>
          </w:tcPr>
          <w:p w14:paraId="6CCA1C7B" w14:textId="77777777" w:rsidR="00AE2FAF" w:rsidRPr="00A803F1" w:rsidRDefault="00AE2FAF" w:rsidP="00AE2FAF">
            <w:r w:rsidRPr="00A803F1">
              <w:t xml:space="preserve">% DEMAND to LIT CAPACITY </w:t>
            </w:r>
          </w:p>
        </w:tc>
        <w:tc>
          <w:tcPr>
            <w:tcW w:w="0" w:type="auto"/>
            <w:shd w:val="clear" w:color="auto" w:fill="EEECE1" w:themeFill="background2"/>
            <w:hideMark/>
          </w:tcPr>
          <w:p w14:paraId="20B37BB8" w14:textId="77777777" w:rsidR="00AE2FAF" w:rsidRPr="00A803F1" w:rsidRDefault="00AE2FAF" w:rsidP="00AE2FAF">
            <w:r w:rsidRPr="00A803F1">
              <w:t>AVERAGE</w:t>
            </w:r>
          </w:p>
        </w:tc>
      </w:tr>
      <w:tr w:rsidR="0083242C" w:rsidRPr="00AE2FAF" w14:paraId="79FC3D69" w14:textId="77777777" w:rsidTr="00895ABF">
        <w:trPr>
          <w:trHeight w:val="315"/>
        </w:trPr>
        <w:tc>
          <w:tcPr>
            <w:tcW w:w="0" w:type="auto"/>
            <w:hideMark/>
          </w:tcPr>
          <w:p w14:paraId="68268D75" w14:textId="77777777" w:rsidR="00AE2FAF" w:rsidRPr="00AE2FAF" w:rsidRDefault="00AE2FAF">
            <w:r w:rsidRPr="00AE2FAF">
              <w:t xml:space="preserve">Hawaii </w:t>
            </w:r>
          </w:p>
        </w:tc>
        <w:tc>
          <w:tcPr>
            <w:tcW w:w="0" w:type="auto"/>
            <w:hideMark/>
          </w:tcPr>
          <w:p w14:paraId="2A0DAF93" w14:textId="77777777" w:rsidR="00AE2FAF" w:rsidRPr="00AE2FAF" w:rsidRDefault="00AE2FAF" w:rsidP="00AE2FAF">
            <w:r w:rsidRPr="00AE2FAF">
              <w:t>213.6</w:t>
            </w:r>
          </w:p>
        </w:tc>
        <w:tc>
          <w:tcPr>
            <w:tcW w:w="0" w:type="auto"/>
            <w:hideMark/>
          </w:tcPr>
          <w:p w14:paraId="6A156DB8" w14:textId="77777777" w:rsidR="00AE2FAF" w:rsidRPr="00AE2FAF" w:rsidRDefault="00AE2FAF" w:rsidP="00AE2FAF">
            <w:r w:rsidRPr="00AE2FAF">
              <w:t>6</w:t>
            </w:r>
          </w:p>
        </w:tc>
        <w:tc>
          <w:tcPr>
            <w:tcW w:w="0" w:type="auto"/>
            <w:hideMark/>
          </w:tcPr>
          <w:p w14:paraId="531F2B72" w14:textId="77777777" w:rsidR="00AE2FAF" w:rsidRPr="00AE2FAF" w:rsidRDefault="00AE2FAF" w:rsidP="00AE2FAF">
            <w:r w:rsidRPr="00AE2FAF">
              <w:t>3.9</w:t>
            </w:r>
            <w:r w:rsidR="00572288">
              <w:t>5</w:t>
            </w:r>
            <w:r w:rsidRPr="00AE2FAF">
              <w:t>6%</w:t>
            </w:r>
          </w:p>
        </w:tc>
        <w:tc>
          <w:tcPr>
            <w:tcW w:w="0" w:type="auto"/>
            <w:hideMark/>
          </w:tcPr>
          <w:p w14:paraId="6DD29B10" w14:textId="77777777" w:rsidR="00AE2FAF" w:rsidRPr="00AE2FAF" w:rsidRDefault="00AE2FAF" w:rsidP="00AE2FAF">
            <w:r w:rsidRPr="00AE2FAF">
              <w:t>2,000</w:t>
            </w:r>
          </w:p>
        </w:tc>
        <w:tc>
          <w:tcPr>
            <w:tcW w:w="0" w:type="auto"/>
            <w:hideMark/>
          </w:tcPr>
          <w:p w14:paraId="4393AF2C" w14:textId="77777777" w:rsidR="00AE2FAF" w:rsidRPr="00AE2FAF" w:rsidRDefault="00AE2FAF" w:rsidP="00AE2FAF">
            <w:r w:rsidRPr="00AE2FAF">
              <w:t>11.8</w:t>
            </w:r>
            <w:r w:rsidR="00572288">
              <w:t>6</w:t>
            </w:r>
            <w:r w:rsidRPr="00AE2FAF">
              <w:t>7%</w:t>
            </w:r>
          </w:p>
        </w:tc>
        <w:tc>
          <w:tcPr>
            <w:tcW w:w="0" w:type="auto"/>
            <w:hideMark/>
          </w:tcPr>
          <w:p w14:paraId="13B3F64A" w14:textId="77777777" w:rsidR="00AE2FAF" w:rsidRPr="00AE2FAF" w:rsidRDefault="00AE2FAF" w:rsidP="00AE2FAF">
            <w:r w:rsidRPr="00AE2FAF">
              <w:t>7.91%</w:t>
            </w:r>
          </w:p>
        </w:tc>
      </w:tr>
      <w:tr w:rsidR="0083242C" w:rsidRPr="00AE2FAF" w14:paraId="4CB6C3A1" w14:textId="77777777" w:rsidTr="00895ABF">
        <w:trPr>
          <w:trHeight w:val="1290"/>
        </w:trPr>
        <w:tc>
          <w:tcPr>
            <w:tcW w:w="0" w:type="auto"/>
            <w:hideMark/>
          </w:tcPr>
          <w:p w14:paraId="5CCCDEC0" w14:textId="77777777" w:rsidR="00AE2FAF" w:rsidRPr="00AE2FAF" w:rsidRDefault="00AE2FAF">
            <w:r w:rsidRPr="00AE2FAF">
              <w:t>North Marianas Islands (Guam to Oregon)</w:t>
            </w:r>
          </w:p>
        </w:tc>
        <w:tc>
          <w:tcPr>
            <w:tcW w:w="0" w:type="auto"/>
            <w:hideMark/>
          </w:tcPr>
          <w:p w14:paraId="3A8A6476" w14:textId="77777777" w:rsidR="00AE2FAF" w:rsidRPr="00AE2FAF" w:rsidRDefault="00AE2FAF" w:rsidP="00AE2FAF">
            <w:r w:rsidRPr="00AE2FAF">
              <w:t>7.7</w:t>
            </w:r>
          </w:p>
        </w:tc>
        <w:tc>
          <w:tcPr>
            <w:tcW w:w="0" w:type="auto"/>
            <w:hideMark/>
          </w:tcPr>
          <w:p w14:paraId="6A3CCE3E" w14:textId="77777777" w:rsidR="00AE2FAF" w:rsidRPr="00AE2FAF" w:rsidRDefault="00AE2FAF" w:rsidP="00AE2FAF">
            <w:r w:rsidRPr="00AE2FAF">
              <w:t>7.68</w:t>
            </w:r>
          </w:p>
        </w:tc>
        <w:tc>
          <w:tcPr>
            <w:tcW w:w="0" w:type="auto"/>
            <w:hideMark/>
          </w:tcPr>
          <w:p w14:paraId="39C11663" w14:textId="77777777" w:rsidR="00AE2FAF" w:rsidRPr="00AE2FAF" w:rsidRDefault="00AE2FAF" w:rsidP="00AE2FAF">
            <w:r w:rsidRPr="00AE2FAF">
              <w:t>0.11</w:t>
            </w:r>
            <w:r w:rsidR="00572288">
              <w:t>1</w:t>
            </w:r>
            <w:r w:rsidRPr="00AE2FAF">
              <w:t>%</w:t>
            </w:r>
          </w:p>
        </w:tc>
        <w:tc>
          <w:tcPr>
            <w:tcW w:w="0" w:type="auto"/>
            <w:hideMark/>
          </w:tcPr>
          <w:p w14:paraId="3F84A317" w14:textId="77777777" w:rsidR="00AE2FAF" w:rsidRPr="00AE2FAF" w:rsidRDefault="00AE2FAF" w:rsidP="00AE2FAF">
            <w:r w:rsidRPr="00AE2FAF">
              <w:t>5,120</w:t>
            </w:r>
          </w:p>
        </w:tc>
        <w:tc>
          <w:tcPr>
            <w:tcW w:w="0" w:type="auto"/>
            <w:hideMark/>
          </w:tcPr>
          <w:p w14:paraId="5E717C00" w14:textId="77777777" w:rsidR="00AE2FAF" w:rsidRPr="00AE2FAF" w:rsidRDefault="00AE2FAF" w:rsidP="00572288">
            <w:r w:rsidRPr="00AE2FAF">
              <w:t>0.1</w:t>
            </w:r>
            <w:r w:rsidR="00572288">
              <w:t>66</w:t>
            </w:r>
            <w:r w:rsidRPr="00AE2FAF">
              <w:t>%</w:t>
            </w:r>
          </w:p>
        </w:tc>
        <w:tc>
          <w:tcPr>
            <w:tcW w:w="0" w:type="auto"/>
            <w:hideMark/>
          </w:tcPr>
          <w:p w14:paraId="42AEF340" w14:textId="77777777" w:rsidR="00AE2FAF" w:rsidRPr="00AE2FAF" w:rsidRDefault="00AE2FAF" w:rsidP="00AE2FAF">
            <w:r w:rsidRPr="00AE2FAF">
              <w:t>0.14%</w:t>
            </w:r>
          </w:p>
        </w:tc>
      </w:tr>
      <w:tr w:rsidR="0083242C" w:rsidRPr="00AE2FAF" w14:paraId="49292FC1" w14:textId="77777777" w:rsidTr="00895ABF">
        <w:trPr>
          <w:trHeight w:val="525"/>
        </w:trPr>
        <w:tc>
          <w:tcPr>
            <w:tcW w:w="0" w:type="auto"/>
            <w:hideMark/>
          </w:tcPr>
          <w:p w14:paraId="1A7BC81D" w14:textId="77777777" w:rsidR="00AE2FAF" w:rsidRPr="00AE2FAF" w:rsidRDefault="00AE2FAF">
            <w:r w:rsidRPr="00AE2FAF">
              <w:t xml:space="preserve">Puerto Rico </w:t>
            </w:r>
          </w:p>
        </w:tc>
        <w:tc>
          <w:tcPr>
            <w:tcW w:w="0" w:type="auto"/>
            <w:hideMark/>
          </w:tcPr>
          <w:p w14:paraId="19B8C519" w14:textId="77777777" w:rsidR="00AE2FAF" w:rsidRPr="00AE2FAF" w:rsidRDefault="00AE2FAF" w:rsidP="00AE2FAF">
            <w:r w:rsidRPr="00AE2FAF">
              <w:t>587.9</w:t>
            </w:r>
          </w:p>
        </w:tc>
        <w:tc>
          <w:tcPr>
            <w:tcW w:w="0" w:type="auto"/>
            <w:hideMark/>
          </w:tcPr>
          <w:p w14:paraId="606E0B46" w14:textId="77777777" w:rsidR="00AE2FAF" w:rsidRPr="00AE2FAF" w:rsidRDefault="00AE2FAF" w:rsidP="00AE2FAF">
            <w:r w:rsidRPr="00AE2FAF">
              <w:t>80</w:t>
            </w:r>
          </w:p>
        </w:tc>
        <w:tc>
          <w:tcPr>
            <w:tcW w:w="0" w:type="auto"/>
            <w:hideMark/>
          </w:tcPr>
          <w:p w14:paraId="78B3694C" w14:textId="77777777" w:rsidR="00AE2FAF" w:rsidRPr="00AE2FAF" w:rsidRDefault="00AE2FAF" w:rsidP="00572288">
            <w:r w:rsidRPr="00AE2FAF">
              <w:t>0.8</w:t>
            </w:r>
            <w:r w:rsidR="00572288">
              <w:t>16</w:t>
            </w:r>
            <w:r w:rsidRPr="00AE2FAF">
              <w:t>%</w:t>
            </w:r>
          </w:p>
        </w:tc>
        <w:tc>
          <w:tcPr>
            <w:tcW w:w="0" w:type="auto"/>
            <w:hideMark/>
          </w:tcPr>
          <w:p w14:paraId="15DB85E4" w14:textId="77777777" w:rsidR="00AE2FAF" w:rsidRPr="00AE2FAF" w:rsidRDefault="00AE2FAF" w:rsidP="00AE2FAF">
            <w:r w:rsidRPr="00AE2FAF">
              <w:t>310</w:t>
            </w:r>
          </w:p>
        </w:tc>
        <w:tc>
          <w:tcPr>
            <w:tcW w:w="0" w:type="auto"/>
            <w:hideMark/>
          </w:tcPr>
          <w:p w14:paraId="21AC4A48" w14:textId="77777777" w:rsidR="00AE2FAF" w:rsidRPr="00AE2FAF" w:rsidRDefault="00AE2FAF" w:rsidP="00AE2FAF">
            <w:pPr>
              <w:rPr>
                <w:u w:val="single"/>
              </w:rPr>
            </w:pPr>
            <w:r>
              <w:rPr>
                <w:u w:val="single"/>
              </w:rPr>
              <w:t>100%</w:t>
            </w:r>
            <w:r>
              <w:rPr>
                <w:rStyle w:val="FootnoteReference"/>
                <w:u w:val="single"/>
              </w:rPr>
              <w:footnoteReference w:id="48"/>
            </w:r>
          </w:p>
        </w:tc>
        <w:tc>
          <w:tcPr>
            <w:tcW w:w="0" w:type="auto"/>
            <w:hideMark/>
          </w:tcPr>
          <w:p w14:paraId="69AA6673" w14:textId="77777777" w:rsidR="00AE2FAF" w:rsidRPr="00AE2FAF" w:rsidRDefault="00AE2FAF" w:rsidP="00572288">
            <w:r w:rsidRPr="00AE2FAF">
              <w:t>50.</w:t>
            </w:r>
            <w:r w:rsidR="00572288">
              <w:t>00</w:t>
            </w:r>
            <w:r w:rsidRPr="00AE2FAF">
              <w:t>%</w:t>
            </w:r>
          </w:p>
        </w:tc>
      </w:tr>
      <w:tr w:rsidR="0083242C" w:rsidRPr="00AE2FAF" w14:paraId="15B1C5EA" w14:textId="77777777" w:rsidTr="00895ABF">
        <w:trPr>
          <w:trHeight w:val="780"/>
        </w:trPr>
        <w:tc>
          <w:tcPr>
            <w:tcW w:w="0" w:type="auto"/>
            <w:hideMark/>
          </w:tcPr>
          <w:p w14:paraId="4C19E11E" w14:textId="77777777" w:rsidR="00AE2FAF" w:rsidRPr="00AE2FAF" w:rsidRDefault="00AE2FAF" w:rsidP="0083242C">
            <w:r w:rsidRPr="00AE2FAF">
              <w:t>U.S. Virgin Islands</w:t>
            </w:r>
            <w:r w:rsidR="00D0726A">
              <w:t xml:space="preserve"> (</w:t>
            </w:r>
            <w:r w:rsidR="0083242C">
              <w:t>Puerto Rico</w:t>
            </w:r>
            <w:r w:rsidR="00D0726A">
              <w:t xml:space="preserve"> to Florida)</w:t>
            </w:r>
          </w:p>
        </w:tc>
        <w:tc>
          <w:tcPr>
            <w:tcW w:w="0" w:type="auto"/>
            <w:hideMark/>
          </w:tcPr>
          <w:p w14:paraId="17DE2C38" w14:textId="77777777" w:rsidR="00AE2FAF" w:rsidRPr="00AE2FAF" w:rsidRDefault="00AE2FAF" w:rsidP="00AE2FAF">
            <w:r w:rsidRPr="00AE2FAF">
              <w:t>20</w:t>
            </w:r>
            <w:r w:rsidR="00572288">
              <w:t>.0</w:t>
            </w:r>
          </w:p>
        </w:tc>
        <w:tc>
          <w:tcPr>
            <w:tcW w:w="0" w:type="auto"/>
            <w:hideMark/>
          </w:tcPr>
          <w:p w14:paraId="41531E89" w14:textId="77777777" w:rsidR="00AE2FAF" w:rsidRPr="00AE2FAF" w:rsidRDefault="00AE2FAF" w:rsidP="00AE2FAF">
            <w:r w:rsidRPr="00AE2FAF">
              <w:t>80</w:t>
            </w:r>
          </w:p>
        </w:tc>
        <w:tc>
          <w:tcPr>
            <w:tcW w:w="0" w:type="auto"/>
            <w:hideMark/>
          </w:tcPr>
          <w:p w14:paraId="2CC73E78" w14:textId="77777777" w:rsidR="00AE2FAF" w:rsidRPr="00AE2FAF" w:rsidRDefault="00AE2FAF" w:rsidP="00572288">
            <w:r w:rsidRPr="00AE2FAF">
              <w:t>0.0</w:t>
            </w:r>
            <w:r w:rsidR="00572288">
              <w:t>28</w:t>
            </w:r>
            <w:r w:rsidRPr="00AE2FAF">
              <w:t>%</w:t>
            </w:r>
          </w:p>
        </w:tc>
        <w:tc>
          <w:tcPr>
            <w:tcW w:w="0" w:type="auto"/>
            <w:hideMark/>
          </w:tcPr>
          <w:p w14:paraId="72B44D1E" w14:textId="77777777" w:rsidR="00AE2FAF" w:rsidRPr="00AE2FAF" w:rsidRDefault="00572288" w:rsidP="00572288">
            <w:r>
              <w:t>310</w:t>
            </w:r>
          </w:p>
        </w:tc>
        <w:tc>
          <w:tcPr>
            <w:tcW w:w="0" w:type="auto"/>
            <w:hideMark/>
          </w:tcPr>
          <w:p w14:paraId="09FF7BB3" w14:textId="77777777" w:rsidR="00AE2FAF" w:rsidRPr="00AE2FAF" w:rsidRDefault="00572288" w:rsidP="00572288">
            <w:r>
              <w:t>7.168%</w:t>
            </w:r>
          </w:p>
        </w:tc>
        <w:tc>
          <w:tcPr>
            <w:tcW w:w="0" w:type="auto"/>
            <w:hideMark/>
          </w:tcPr>
          <w:p w14:paraId="293948FC" w14:textId="77777777" w:rsidR="00AE2FAF" w:rsidRPr="00AE2FAF" w:rsidRDefault="00AE2FAF" w:rsidP="00572288">
            <w:r w:rsidRPr="00AE2FAF">
              <w:t>3.</w:t>
            </w:r>
            <w:r w:rsidR="00572288">
              <w:t>60</w:t>
            </w:r>
            <w:r w:rsidRPr="00AE2FAF">
              <w:t>%</w:t>
            </w:r>
          </w:p>
        </w:tc>
      </w:tr>
    </w:tbl>
    <w:p w14:paraId="600257BB" w14:textId="77777777" w:rsidR="00D0726A" w:rsidRDefault="00D0726A"/>
    <w:p w14:paraId="54EC83D7" w14:textId="77777777" w:rsidR="00AE2FAF" w:rsidRDefault="00D0726A">
      <w:r>
        <w:t xml:space="preserve">For routes that are utilized for international traffic, </w:t>
      </w:r>
      <w:r w:rsidR="009D71EC">
        <w:t xml:space="preserve">CACM estimates the </w:t>
      </w:r>
      <w:r w:rsidR="005A0264">
        <w:t xml:space="preserve">investment </w:t>
      </w:r>
      <w:r w:rsidR="009D71EC">
        <w:t xml:space="preserve">that carriers will face in securing transport to and from the contiguous United States by applying the </w:t>
      </w:r>
      <w:r w:rsidR="00767E1A">
        <w:t>p</w:t>
      </w:r>
      <w:r w:rsidR="009D71EC">
        <w:t xml:space="preserve">ercentage </w:t>
      </w:r>
      <w:r w:rsidR="00767E1A">
        <w:t>u</w:t>
      </w:r>
      <w:r w:rsidR="009D71EC">
        <w:t xml:space="preserve">se value to the CACM-calculated total route investment.  </w:t>
      </w:r>
      <w:r w:rsidR="0083242C">
        <w:t>Because the Alaska route and the Northern Marianas to Guam portion of the Northern Marianas route are not shared with any international traffic, CACM includes 50 percent of the costs of connecting Alaska to Oregon and Washington, the Northern Marianas to Guam</w:t>
      </w:r>
      <w:r w:rsidR="0083242C">
        <w:rPr>
          <w:b/>
          <w:i/>
          <w:color w:val="1F497D" w:themeColor="dark2"/>
        </w:rPr>
        <w:t>,</w:t>
      </w:r>
      <w:r w:rsidR="0083242C">
        <w:t xml:space="preserve"> and the U.S. Virgin Islands to Puerto Rico, which is the default middle mile allocation in CACM.</w:t>
      </w:r>
      <w:r w:rsidR="009D71EC">
        <w:rPr>
          <w:rStyle w:val="FootnoteReference"/>
        </w:rPr>
        <w:footnoteReference w:id="49"/>
      </w:r>
      <w:r w:rsidR="009D71EC">
        <w:t xml:space="preserve">  </w:t>
      </w:r>
    </w:p>
    <w:p w14:paraId="108A9FF5" w14:textId="77777777" w:rsidR="009D71EC" w:rsidRDefault="009D71EC"/>
    <w:p w14:paraId="31272D1B" w14:textId="77777777" w:rsidR="009D71EC" w:rsidRDefault="009D71EC">
      <w:r>
        <w:t>Investments are converted into costs based upon the Underground Fiber Optic Annual Charge Factor.</w:t>
      </w:r>
    </w:p>
    <w:p w14:paraId="46FA3A01" w14:textId="77777777" w:rsidR="00C21E76" w:rsidRDefault="00C21E76"/>
    <w:p w14:paraId="08900000" w14:textId="77777777" w:rsidR="00C21E76" w:rsidRDefault="00C21E76"/>
    <w:p w14:paraId="175CA5FE" w14:textId="77777777" w:rsidR="00C21E76" w:rsidRDefault="00C21E76" w:rsidP="00C21E76">
      <w:pPr>
        <w:pStyle w:val="Heading2"/>
        <w:rPr>
          <w:noProof/>
        </w:rPr>
      </w:pPr>
      <w:bookmarkStart w:id="2346" w:name="_Toc404277715"/>
      <w:r>
        <w:rPr>
          <w:noProof/>
        </w:rPr>
        <w:t>Submarine Topologies for Price Cap Carriers in Non-Contiguous Areas</w:t>
      </w:r>
      <w:bookmarkEnd w:id="2346"/>
    </w:p>
    <w:p w14:paraId="5858B845" w14:textId="77777777" w:rsidR="00C21E76" w:rsidRPr="00B169B7" w:rsidRDefault="00C21E76" w:rsidP="00C21E76"/>
    <w:p w14:paraId="5EA21558" w14:textId="77777777" w:rsidR="00C21E76" w:rsidRPr="00B33C07" w:rsidRDefault="00C21E76" w:rsidP="007F4F6B"/>
    <w:p w14:paraId="0B19A87D" w14:textId="77777777" w:rsidR="00C21E76" w:rsidRDefault="00C21E76">
      <w:r>
        <w:t>In addition to the airline distance</w:t>
      </w:r>
      <w:r w:rsidR="00964760">
        <w:t>s</w:t>
      </w:r>
      <w:r>
        <w:t xml:space="preserve"> and road distances in non-contiguous areas, two additional data fields are available</w:t>
      </w:r>
      <w:r w:rsidR="00A24EAD">
        <w:t xml:space="preserve"> to middle mile processing code</w:t>
      </w:r>
      <w:r>
        <w:t xml:space="preserve">.  </w:t>
      </w:r>
    </w:p>
    <w:p w14:paraId="72617CE1" w14:textId="77777777" w:rsidR="00C21E76" w:rsidRDefault="00C21E76" w:rsidP="007F4F6B">
      <w:pPr>
        <w:pStyle w:val="ListParagraph"/>
        <w:numPr>
          <w:ilvl w:val="0"/>
          <w:numId w:val="113"/>
        </w:numPr>
      </w:pPr>
      <w:r>
        <w:t>Submarine distance; and,</w:t>
      </w:r>
    </w:p>
    <w:p w14:paraId="2100A9CB" w14:textId="77777777" w:rsidR="00C21E76" w:rsidRDefault="00C21E76" w:rsidP="007F4F6B">
      <w:pPr>
        <w:pStyle w:val="ListParagraph"/>
        <w:numPr>
          <w:ilvl w:val="0"/>
          <w:numId w:val="113"/>
        </w:numPr>
      </w:pPr>
      <w:r>
        <w:t xml:space="preserve">An indicator of whether the route is visually on the same or different land masses. </w:t>
      </w:r>
    </w:p>
    <w:p w14:paraId="317E9382" w14:textId="77777777" w:rsidR="00EA2145" w:rsidRDefault="00C21E76" w:rsidP="00C21E76">
      <w:r>
        <w:t>Within CQMM a route is classified as partially submarine where there is no connection between the land masses.  In a separate analysis, there was one additional route that was classified as partially submarine</w:t>
      </w:r>
      <w:r w:rsidR="00294EDB">
        <w:t>,</w:t>
      </w:r>
      <w:r>
        <w:t xml:space="preserve"> given that the road distance was over 20 times longer than the airline distance. </w:t>
      </w:r>
    </w:p>
    <w:p w14:paraId="5FEDB5FF" w14:textId="77777777" w:rsidR="00EA2145" w:rsidRDefault="00EA2145" w:rsidP="00C21E76"/>
    <w:p w14:paraId="3D6BD453" w14:textId="77777777" w:rsidR="00EA2145" w:rsidRDefault="00EA2145" w:rsidP="00C21E76">
      <w:r>
        <w:t xml:space="preserve">For each route classified as partially submarine, two beach manholes are placed.  </w:t>
      </w:r>
      <w:r w:rsidR="00294EDB">
        <w:t xml:space="preserve">Submarine cabling investment is used for the submarine segment while land based cabling is used for the remainder.  </w:t>
      </w:r>
      <w:r>
        <w:t>Submarine cable investment is not shared with other utilities nor impacted by regional cost adjustment.</w:t>
      </w:r>
    </w:p>
    <w:p w14:paraId="6CBD4213" w14:textId="77777777" w:rsidR="00EA2145" w:rsidRDefault="00EA2145" w:rsidP="00C21E76"/>
    <w:p w14:paraId="339CCF82" w14:textId="77777777" w:rsidR="00EA2145" w:rsidRDefault="00EA2145" w:rsidP="00EA2145">
      <w:r>
        <w:t>Submarine investment is converted into costs based upon the Underground Fiber Optic Annual Charge Factor.</w:t>
      </w:r>
    </w:p>
    <w:p w14:paraId="21D18AC4" w14:textId="77777777" w:rsidR="009D71EC" w:rsidRDefault="009D71EC" w:rsidP="00C21E76">
      <w:r>
        <w:br w:type="page"/>
      </w:r>
    </w:p>
    <w:p w14:paraId="7EC54130" w14:textId="77777777" w:rsidR="009D71EC" w:rsidRDefault="009D71EC"/>
    <w:p w14:paraId="7062D348" w14:textId="77777777" w:rsidR="002B41AA" w:rsidRPr="0087670B" w:rsidRDefault="002B41AA">
      <w:pPr>
        <w:pStyle w:val="Heading1"/>
      </w:pPr>
      <w:bookmarkStart w:id="2347" w:name="_Toc365452291"/>
      <w:bookmarkStart w:id="2348" w:name="_Toc404277716"/>
      <w:r w:rsidRPr="0087670B">
        <w:t xml:space="preserve">Appendix </w:t>
      </w:r>
      <w:r>
        <w:t>3 –</w:t>
      </w:r>
      <w:r w:rsidRPr="0087670B">
        <w:t xml:space="preserve"> Data Source and Model Application Summary</w:t>
      </w:r>
      <w:bookmarkEnd w:id="2347"/>
      <w:bookmarkEnd w:id="2348"/>
    </w:p>
    <w:p w14:paraId="1A50734F" w14:textId="77777777" w:rsidR="002B41AA" w:rsidRDefault="002B41AA" w:rsidP="00F12004"/>
    <w:p w14:paraId="1B6464CF" w14:textId="77777777" w:rsidR="002B41AA" w:rsidRPr="0087670B" w:rsidRDefault="002B41AA" w:rsidP="00F12004">
      <w:r w:rsidRPr="0087670B">
        <w:t xml:space="preserve">The table below provides a summary (inputs grouped by category) of the major data inputs to the </w:t>
      </w:r>
      <w:r w:rsidR="00832441">
        <w:t>CACM</w:t>
      </w:r>
      <w:r w:rsidRPr="0087670B">
        <w:t xml:space="preserve"> along with the underlying source for that data and a reference to </w:t>
      </w:r>
      <w:r w:rsidR="00222A26">
        <w:t xml:space="preserve">its </w:t>
      </w:r>
      <w:r w:rsidR="009374F0">
        <w:t>use</w:t>
      </w:r>
      <w:r w:rsidRPr="0087670B">
        <w:t xml:space="preserve"> within the model.</w:t>
      </w:r>
    </w:p>
    <w:p w14:paraId="757C1B22" w14:textId="77777777" w:rsidR="002B41AA" w:rsidRPr="0087670B" w:rsidRDefault="002B41AA" w:rsidP="00F12004"/>
    <w:p w14:paraId="3529E190" w14:textId="77777777" w:rsidR="002B41AA" w:rsidRDefault="002B41AA" w:rsidP="00C55BF8">
      <w:pPr>
        <w:pStyle w:val="Caption"/>
        <w:keepNext/>
      </w:pPr>
      <w:r>
        <w:t xml:space="preserve">Table </w:t>
      </w:r>
      <w:r w:rsidR="004B2B7D">
        <w:fldChar w:fldCharType="begin"/>
      </w:r>
      <w:r w:rsidR="004B2B7D">
        <w:instrText xml:space="preserve"> SEQ Table \* ARABIC </w:instrText>
      </w:r>
      <w:r w:rsidR="004B2B7D">
        <w:fldChar w:fldCharType="separate"/>
      </w:r>
      <w:r w:rsidR="00601280">
        <w:rPr>
          <w:noProof/>
        </w:rPr>
        <w:t>9</w:t>
      </w:r>
      <w:r w:rsidR="004B2B7D">
        <w:rPr>
          <w:noProof/>
        </w:rPr>
        <w:fldChar w:fldCharType="end"/>
      </w:r>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10"/>
        <w:gridCol w:w="3258"/>
        <w:gridCol w:w="1611"/>
        <w:gridCol w:w="1269"/>
        <w:gridCol w:w="900"/>
        <w:gridCol w:w="990"/>
      </w:tblGrid>
      <w:tr w:rsidR="005F081E" w:rsidRPr="0087670B" w14:paraId="1663BBD8" w14:textId="77777777" w:rsidTr="005F081E">
        <w:trPr>
          <w:cantSplit/>
          <w:tblHeader/>
          <w:jc w:val="center"/>
        </w:trPr>
        <w:tc>
          <w:tcPr>
            <w:tcW w:w="1710" w:type="dxa"/>
            <w:shd w:val="clear" w:color="auto" w:fill="EEECE1"/>
          </w:tcPr>
          <w:p w14:paraId="22BF0EAE" w14:textId="77777777" w:rsidR="002B41AA" w:rsidRPr="0087670B" w:rsidRDefault="002B41AA" w:rsidP="00F12004"/>
          <w:p w14:paraId="16A2F9FD" w14:textId="77777777" w:rsidR="002B41AA" w:rsidRPr="0087670B" w:rsidRDefault="002B41AA" w:rsidP="00F12004">
            <w:pPr>
              <w:rPr>
                <w:sz w:val="28"/>
                <w:szCs w:val="28"/>
              </w:rPr>
            </w:pPr>
            <w:r w:rsidRPr="0087670B">
              <w:t>Data Category</w:t>
            </w:r>
          </w:p>
        </w:tc>
        <w:tc>
          <w:tcPr>
            <w:tcW w:w="3258" w:type="dxa"/>
            <w:shd w:val="clear" w:color="auto" w:fill="EEECE1"/>
          </w:tcPr>
          <w:p w14:paraId="055D0B0C" w14:textId="77777777" w:rsidR="002B41AA" w:rsidRPr="0087670B" w:rsidRDefault="002B41AA" w:rsidP="00F12004"/>
          <w:p w14:paraId="5D7D7E4F" w14:textId="77777777" w:rsidR="002B41AA" w:rsidRPr="0087670B" w:rsidRDefault="002B41AA" w:rsidP="00F12004">
            <w:pPr>
              <w:rPr>
                <w:sz w:val="28"/>
                <w:szCs w:val="28"/>
              </w:rPr>
            </w:pPr>
            <w:r w:rsidRPr="0087670B">
              <w:t>Model Variables</w:t>
            </w:r>
          </w:p>
        </w:tc>
        <w:tc>
          <w:tcPr>
            <w:tcW w:w="1611" w:type="dxa"/>
            <w:shd w:val="clear" w:color="auto" w:fill="EEECE1"/>
          </w:tcPr>
          <w:p w14:paraId="32638A52" w14:textId="77777777" w:rsidR="002B41AA" w:rsidRPr="0087670B" w:rsidRDefault="002B41AA" w:rsidP="00F12004"/>
          <w:p w14:paraId="2FBE3BAA" w14:textId="77777777" w:rsidR="002B41AA" w:rsidRPr="0087670B" w:rsidRDefault="002B41AA" w:rsidP="00F12004">
            <w:pPr>
              <w:rPr>
                <w:sz w:val="28"/>
                <w:szCs w:val="28"/>
              </w:rPr>
            </w:pPr>
            <w:r w:rsidRPr="0087670B">
              <w:t>Data Source</w:t>
            </w:r>
          </w:p>
        </w:tc>
        <w:tc>
          <w:tcPr>
            <w:tcW w:w="1269" w:type="dxa"/>
            <w:shd w:val="clear" w:color="auto" w:fill="EEECE1"/>
          </w:tcPr>
          <w:p w14:paraId="3003B45D" w14:textId="77777777" w:rsidR="002B41AA" w:rsidRPr="0087670B" w:rsidRDefault="002B41AA" w:rsidP="00F12004"/>
          <w:p w14:paraId="192B11D4" w14:textId="77777777" w:rsidR="002B41AA" w:rsidRPr="0087670B" w:rsidRDefault="002B41AA" w:rsidP="00F12004">
            <w:r w:rsidRPr="0087670B">
              <w:t>Wireline Coverage</w:t>
            </w:r>
          </w:p>
        </w:tc>
        <w:tc>
          <w:tcPr>
            <w:tcW w:w="900" w:type="dxa"/>
            <w:shd w:val="clear" w:color="auto" w:fill="EEECE1"/>
          </w:tcPr>
          <w:p w14:paraId="2457B4C7" w14:textId="77777777" w:rsidR="002B41AA" w:rsidRPr="0087670B" w:rsidRDefault="002B41AA" w:rsidP="00F12004"/>
          <w:p w14:paraId="53BF0A10" w14:textId="77777777" w:rsidR="002B41AA" w:rsidRPr="0087670B" w:rsidRDefault="002B41AA" w:rsidP="00F12004">
            <w:r w:rsidRPr="0087670B">
              <w:t>Capex</w:t>
            </w:r>
          </w:p>
        </w:tc>
        <w:tc>
          <w:tcPr>
            <w:tcW w:w="990" w:type="dxa"/>
            <w:shd w:val="clear" w:color="auto" w:fill="EEECE1"/>
          </w:tcPr>
          <w:p w14:paraId="62F1E47F" w14:textId="77777777" w:rsidR="002B41AA" w:rsidRPr="0087670B" w:rsidRDefault="002B41AA" w:rsidP="00F12004"/>
          <w:p w14:paraId="74D7D06C" w14:textId="77777777" w:rsidR="002B41AA" w:rsidRPr="0087670B" w:rsidRDefault="002B41AA" w:rsidP="00F12004">
            <w:r w:rsidRPr="0087670B">
              <w:t>Opex</w:t>
            </w:r>
          </w:p>
        </w:tc>
      </w:tr>
      <w:tr w:rsidR="002B41AA" w:rsidRPr="0087670B" w14:paraId="0859A550" w14:textId="77777777" w:rsidTr="00895ABF">
        <w:trPr>
          <w:cantSplit/>
          <w:jc w:val="center"/>
        </w:trPr>
        <w:tc>
          <w:tcPr>
            <w:tcW w:w="1710" w:type="dxa"/>
          </w:tcPr>
          <w:p w14:paraId="0B2A03A5" w14:textId="77777777" w:rsidR="002B41AA" w:rsidRPr="0087670B" w:rsidRDefault="002B41AA" w:rsidP="00F12004">
            <w:r w:rsidRPr="0087670B">
              <w:t>Census boundaries</w:t>
            </w:r>
          </w:p>
        </w:tc>
        <w:tc>
          <w:tcPr>
            <w:tcW w:w="3258" w:type="dxa"/>
          </w:tcPr>
          <w:p w14:paraId="65DA90EE" w14:textId="77777777" w:rsidR="002B41AA" w:rsidRPr="0087670B" w:rsidRDefault="002B41AA" w:rsidP="00F12004">
            <w:r w:rsidRPr="0087670B">
              <w:t>Full Census Block; full Census Block Group; full Census Tract; full Census County; Census State</w:t>
            </w:r>
          </w:p>
        </w:tc>
        <w:tc>
          <w:tcPr>
            <w:tcW w:w="1611" w:type="dxa"/>
          </w:tcPr>
          <w:p w14:paraId="0CF6D8F3" w14:textId="77777777" w:rsidR="002B41AA" w:rsidRPr="0087670B" w:rsidRDefault="002B41AA" w:rsidP="00F12004">
            <w:r w:rsidRPr="0087670B">
              <w:t>TIGER\Line 2010</w:t>
            </w:r>
          </w:p>
        </w:tc>
        <w:tc>
          <w:tcPr>
            <w:tcW w:w="1269" w:type="dxa"/>
          </w:tcPr>
          <w:p w14:paraId="74ED97A0" w14:textId="77777777" w:rsidR="002B41AA" w:rsidRPr="0087670B" w:rsidRDefault="002B41AA" w:rsidP="00F12004">
            <w:r w:rsidRPr="0087670B">
              <w:t>X</w:t>
            </w:r>
          </w:p>
        </w:tc>
        <w:tc>
          <w:tcPr>
            <w:tcW w:w="900" w:type="dxa"/>
          </w:tcPr>
          <w:p w14:paraId="59DEBB8D" w14:textId="77777777" w:rsidR="002B41AA" w:rsidRPr="0087670B" w:rsidRDefault="002B41AA" w:rsidP="00F12004">
            <w:r>
              <w:t>X</w:t>
            </w:r>
          </w:p>
        </w:tc>
        <w:tc>
          <w:tcPr>
            <w:tcW w:w="990" w:type="dxa"/>
          </w:tcPr>
          <w:p w14:paraId="50CDF5C0" w14:textId="77777777" w:rsidR="002B41AA" w:rsidRPr="0087670B" w:rsidRDefault="002B41AA" w:rsidP="00F12004">
            <w:r w:rsidRPr="0087670B">
              <w:t>x</w:t>
            </w:r>
          </w:p>
        </w:tc>
      </w:tr>
      <w:tr w:rsidR="002B41AA" w:rsidRPr="0087670B" w14:paraId="70E49005" w14:textId="77777777" w:rsidTr="00895ABF">
        <w:trPr>
          <w:cantSplit/>
          <w:jc w:val="center"/>
        </w:trPr>
        <w:tc>
          <w:tcPr>
            <w:tcW w:w="1710" w:type="dxa"/>
          </w:tcPr>
          <w:p w14:paraId="7227AA61" w14:textId="77777777" w:rsidR="002B41AA" w:rsidRPr="0087670B" w:rsidRDefault="002B41AA" w:rsidP="00F12004">
            <w:r>
              <w:t>Service Area</w:t>
            </w:r>
            <w:r w:rsidRPr="0087670B">
              <w:t xml:space="preserve"> boundaries and </w:t>
            </w:r>
            <w:r>
              <w:t xml:space="preserve">Central Office </w:t>
            </w:r>
            <w:r w:rsidRPr="0087670B">
              <w:t>locations</w:t>
            </w:r>
          </w:p>
        </w:tc>
        <w:tc>
          <w:tcPr>
            <w:tcW w:w="3258" w:type="dxa"/>
          </w:tcPr>
          <w:p w14:paraId="76C02D8B" w14:textId="77777777" w:rsidR="002B41AA" w:rsidRPr="0087670B" w:rsidRDefault="002B41AA" w:rsidP="00F12004">
            <w:r>
              <w:t>Service Area boundaries, codes</w:t>
            </w:r>
          </w:p>
          <w:p w14:paraId="45A01353" w14:textId="77777777" w:rsidR="002B41AA" w:rsidRPr="0087670B" w:rsidRDefault="002B41AA" w:rsidP="00F12004">
            <w:r>
              <w:t>a</w:t>
            </w:r>
            <w:r w:rsidRPr="0087670B">
              <w:t xml:space="preserve">nd </w:t>
            </w:r>
            <w:r>
              <w:t>C</w:t>
            </w:r>
            <w:r w:rsidRPr="0087670B">
              <w:t xml:space="preserve">entral </w:t>
            </w:r>
            <w:r>
              <w:t>O</w:t>
            </w:r>
            <w:r w:rsidRPr="0087670B">
              <w:t>ffice points</w:t>
            </w:r>
            <w:r>
              <w:t>, as adjusted by public comment and USAC review</w:t>
            </w:r>
          </w:p>
        </w:tc>
        <w:tc>
          <w:tcPr>
            <w:tcW w:w="1611" w:type="dxa"/>
          </w:tcPr>
          <w:p w14:paraId="29122B4C" w14:textId="77777777" w:rsidR="002B41AA" w:rsidRPr="0087670B" w:rsidRDefault="002B41AA" w:rsidP="00F12004">
            <w:r w:rsidRPr="0087670B">
              <w:t>GeoResults 4Q 2012</w:t>
            </w:r>
          </w:p>
        </w:tc>
        <w:tc>
          <w:tcPr>
            <w:tcW w:w="1269" w:type="dxa"/>
          </w:tcPr>
          <w:p w14:paraId="3913DBC6" w14:textId="77777777" w:rsidR="002B41AA" w:rsidRPr="0087670B" w:rsidRDefault="002B41AA" w:rsidP="00F12004">
            <w:r w:rsidRPr="0087670B">
              <w:t>X</w:t>
            </w:r>
          </w:p>
        </w:tc>
        <w:tc>
          <w:tcPr>
            <w:tcW w:w="900" w:type="dxa"/>
          </w:tcPr>
          <w:p w14:paraId="49E31A9D" w14:textId="77777777" w:rsidR="002B41AA" w:rsidRPr="0087670B" w:rsidRDefault="002B41AA" w:rsidP="00F12004">
            <w:pPr>
              <w:rPr>
                <w:color w:val="000000"/>
                <w:szCs w:val="24"/>
              </w:rPr>
            </w:pPr>
            <w:r>
              <w:t>X</w:t>
            </w:r>
          </w:p>
        </w:tc>
        <w:tc>
          <w:tcPr>
            <w:tcW w:w="990" w:type="dxa"/>
          </w:tcPr>
          <w:p w14:paraId="2880D127" w14:textId="77777777" w:rsidR="002B41AA" w:rsidRPr="0087670B" w:rsidRDefault="002B41AA" w:rsidP="00F12004"/>
        </w:tc>
      </w:tr>
      <w:tr w:rsidR="002B41AA" w:rsidRPr="0087670B" w14:paraId="695043C3" w14:textId="77777777" w:rsidTr="00895ABF">
        <w:trPr>
          <w:cantSplit/>
          <w:jc w:val="center"/>
        </w:trPr>
        <w:tc>
          <w:tcPr>
            <w:tcW w:w="1710" w:type="dxa"/>
          </w:tcPr>
          <w:p w14:paraId="0B75FB44" w14:textId="77777777" w:rsidR="002B41AA" w:rsidRPr="0087670B" w:rsidRDefault="002B41AA" w:rsidP="00F12004">
            <w:r w:rsidRPr="0087670B">
              <w:t>Geographic characteristics</w:t>
            </w:r>
          </w:p>
        </w:tc>
        <w:tc>
          <w:tcPr>
            <w:tcW w:w="3258" w:type="dxa"/>
          </w:tcPr>
          <w:p w14:paraId="48352576" w14:textId="77777777" w:rsidR="002B41AA" w:rsidRPr="0087670B" w:rsidRDefault="002B41AA" w:rsidP="00F12004">
            <w:pPr>
              <w:rPr>
                <w:b/>
                <w:bCs/>
                <w:color w:val="000000"/>
                <w:szCs w:val="24"/>
              </w:rPr>
            </w:pPr>
            <w:r w:rsidRPr="0087670B">
              <w:t xml:space="preserve">Land area; total road length; </w:t>
            </w:r>
          </w:p>
        </w:tc>
        <w:tc>
          <w:tcPr>
            <w:tcW w:w="1611" w:type="dxa"/>
          </w:tcPr>
          <w:p w14:paraId="39EAFDD4" w14:textId="77777777" w:rsidR="002B41AA" w:rsidRPr="0087670B" w:rsidRDefault="002B41AA" w:rsidP="00F12004">
            <w:r w:rsidRPr="0087670B">
              <w:t>TIGER\Line 2010</w:t>
            </w:r>
          </w:p>
        </w:tc>
        <w:tc>
          <w:tcPr>
            <w:tcW w:w="1269" w:type="dxa"/>
          </w:tcPr>
          <w:p w14:paraId="07187F51" w14:textId="77777777" w:rsidR="002B41AA" w:rsidRPr="0087670B" w:rsidRDefault="002B41AA" w:rsidP="00F12004">
            <w:r w:rsidRPr="0087670B">
              <w:t>X</w:t>
            </w:r>
          </w:p>
        </w:tc>
        <w:tc>
          <w:tcPr>
            <w:tcW w:w="900" w:type="dxa"/>
          </w:tcPr>
          <w:p w14:paraId="51D8FCF9" w14:textId="77777777" w:rsidR="002B41AA" w:rsidRPr="0087670B" w:rsidRDefault="002B41AA" w:rsidP="00F12004">
            <w:r w:rsidRPr="0087670B">
              <w:t>X</w:t>
            </w:r>
          </w:p>
        </w:tc>
        <w:tc>
          <w:tcPr>
            <w:tcW w:w="990" w:type="dxa"/>
          </w:tcPr>
          <w:p w14:paraId="0C6DBF4A" w14:textId="77777777" w:rsidR="002B41AA" w:rsidRPr="0087670B" w:rsidRDefault="002B41AA" w:rsidP="00F12004"/>
        </w:tc>
      </w:tr>
      <w:tr w:rsidR="002B41AA" w:rsidRPr="0087670B" w14:paraId="50D241F6" w14:textId="77777777" w:rsidTr="00895ABF">
        <w:trPr>
          <w:cantSplit/>
          <w:jc w:val="center"/>
        </w:trPr>
        <w:tc>
          <w:tcPr>
            <w:tcW w:w="1710" w:type="dxa"/>
          </w:tcPr>
          <w:p w14:paraId="47446D6D" w14:textId="77777777" w:rsidR="002B41AA" w:rsidRPr="0087670B" w:rsidRDefault="002B41AA" w:rsidP="00F12004">
            <w:r w:rsidRPr="0087670B">
              <w:t>Terrain</w:t>
            </w:r>
          </w:p>
        </w:tc>
        <w:tc>
          <w:tcPr>
            <w:tcW w:w="3258" w:type="dxa"/>
          </w:tcPr>
          <w:p w14:paraId="2726C36B" w14:textId="77777777" w:rsidR="002B41AA" w:rsidRPr="0087670B" w:rsidRDefault="002B41AA" w:rsidP="00F12004">
            <w:r w:rsidRPr="0087670B">
              <w:t>Terrain characteristics</w:t>
            </w:r>
          </w:p>
        </w:tc>
        <w:tc>
          <w:tcPr>
            <w:tcW w:w="1611" w:type="dxa"/>
          </w:tcPr>
          <w:p w14:paraId="1523AB07" w14:textId="77777777" w:rsidR="002B41AA" w:rsidRPr="0087670B" w:rsidRDefault="002B41AA">
            <w:pPr>
              <w:rPr>
                <w:b/>
                <w:bCs/>
                <w:color w:val="000000"/>
                <w:szCs w:val="24"/>
              </w:rPr>
            </w:pPr>
            <w:r w:rsidRPr="0087670B">
              <w:t>USDA, NRCS-S</w:t>
            </w:r>
            <w:r>
              <w:t>TATSGO</w:t>
            </w:r>
            <w:r w:rsidR="00A6197F">
              <w:t>, SSURGO</w:t>
            </w:r>
          </w:p>
        </w:tc>
        <w:tc>
          <w:tcPr>
            <w:tcW w:w="1269" w:type="dxa"/>
          </w:tcPr>
          <w:p w14:paraId="1464E624" w14:textId="77777777" w:rsidR="002B41AA" w:rsidRPr="0087670B" w:rsidRDefault="002B41AA" w:rsidP="00F12004">
            <w:r w:rsidRPr="0087670B">
              <w:t>X</w:t>
            </w:r>
          </w:p>
        </w:tc>
        <w:tc>
          <w:tcPr>
            <w:tcW w:w="900" w:type="dxa"/>
          </w:tcPr>
          <w:p w14:paraId="7DDDA833" w14:textId="77777777" w:rsidR="002B41AA" w:rsidRPr="0087670B" w:rsidRDefault="002B41AA" w:rsidP="00F12004">
            <w:r>
              <w:t>X</w:t>
            </w:r>
          </w:p>
        </w:tc>
        <w:tc>
          <w:tcPr>
            <w:tcW w:w="990" w:type="dxa"/>
          </w:tcPr>
          <w:p w14:paraId="3B8AA46A" w14:textId="77777777" w:rsidR="002B41AA" w:rsidRPr="0087670B" w:rsidRDefault="002B41AA" w:rsidP="00F12004"/>
        </w:tc>
      </w:tr>
      <w:tr w:rsidR="002B41AA" w:rsidRPr="0087670B" w14:paraId="03BA8A7A" w14:textId="77777777" w:rsidTr="00895ABF">
        <w:trPr>
          <w:cantSplit/>
          <w:jc w:val="center"/>
        </w:trPr>
        <w:tc>
          <w:tcPr>
            <w:tcW w:w="1710" w:type="dxa"/>
          </w:tcPr>
          <w:p w14:paraId="2D3950D6" w14:textId="77777777" w:rsidR="002B41AA" w:rsidRPr="0087670B" w:rsidRDefault="002B41AA" w:rsidP="00F12004">
            <w:r w:rsidRPr="0087670B">
              <w:t xml:space="preserve">Housing </w:t>
            </w:r>
            <w:r>
              <w:t>U</w:t>
            </w:r>
            <w:r w:rsidRPr="0087670B">
              <w:t>nits</w:t>
            </w:r>
          </w:p>
        </w:tc>
        <w:tc>
          <w:tcPr>
            <w:tcW w:w="3258" w:type="dxa"/>
          </w:tcPr>
          <w:p w14:paraId="0ADEECC0" w14:textId="77777777" w:rsidR="002B41AA" w:rsidRPr="0087670B" w:rsidRDefault="002B41AA" w:rsidP="00F12004">
            <w:pPr>
              <w:rPr>
                <w:b/>
              </w:rPr>
            </w:pPr>
            <w:r w:rsidRPr="0087670B">
              <w:t>Occupied housing units; total housing units; total households by block</w:t>
            </w:r>
            <w:r>
              <w:t>.  Adjusted by Census Population and Housing Unit Estimates</w:t>
            </w:r>
          </w:p>
        </w:tc>
        <w:tc>
          <w:tcPr>
            <w:tcW w:w="1611" w:type="dxa"/>
          </w:tcPr>
          <w:p w14:paraId="252D2E69" w14:textId="77777777" w:rsidR="002B41AA" w:rsidRPr="0087670B" w:rsidRDefault="002B41AA" w:rsidP="00A6197F">
            <w:r w:rsidRPr="0087670B">
              <w:t>Census 2010, SF1 housing units</w:t>
            </w:r>
            <w:r>
              <w:t xml:space="preserve">. Census Population and Housing Unit Estimates, </w:t>
            </w:r>
            <w:r w:rsidR="00A6197F">
              <w:t>2011</w:t>
            </w:r>
          </w:p>
        </w:tc>
        <w:tc>
          <w:tcPr>
            <w:tcW w:w="1269" w:type="dxa"/>
          </w:tcPr>
          <w:p w14:paraId="515A2F83" w14:textId="77777777" w:rsidR="002B41AA" w:rsidRPr="0087670B" w:rsidRDefault="002B41AA" w:rsidP="00F12004">
            <w:r w:rsidRPr="0087670B">
              <w:t>X</w:t>
            </w:r>
          </w:p>
        </w:tc>
        <w:tc>
          <w:tcPr>
            <w:tcW w:w="900" w:type="dxa"/>
          </w:tcPr>
          <w:p w14:paraId="0BDD855E" w14:textId="77777777" w:rsidR="002B41AA" w:rsidRPr="0087670B" w:rsidRDefault="002B41AA" w:rsidP="00F12004">
            <w:r>
              <w:t>X</w:t>
            </w:r>
          </w:p>
        </w:tc>
        <w:tc>
          <w:tcPr>
            <w:tcW w:w="990" w:type="dxa"/>
          </w:tcPr>
          <w:p w14:paraId="4C521348" w14:textId="77777777" w:rsidR="002B41AA" w:rsidRPr="0087670B" w:rsidRDefault="002B41AA" w:rsidP="00F12004">
            <w:r>
              <w:t>X</w:t>
            </w:r>
          </w:p>
        </w:tc>
      </w:tr>
      <w:tr w:rsidR="002B41AA" w:rsidRPr="0087670B" w14:paraId="02348ADE" w14:textId="77777777" w:rsidTr="00895ABF">
        <w:trPr>
          <w:cantSplit/>
          <w:jc w:val="center"/>
        </w:trPr>
        <w:tc>
          <w:tcPr>
            <w:tcW w:w="1710" w:type="dxa"/>
          </w:tcPr>
          <w:p w14:paraId="265F0B37" w14:textId="77777777" w:rsidR="002B41AA" w:rsidRPr="0087670B" w:rsidRDefault="002B41AA" w:rsidP="00F12004">
            <w:r w:rsidRPr="0087670B">
              <w:t>Provider size and organizational structure</w:t>
            </w:r>
          </w:p>
        </w:tc>
        <w:tc>
          <w:tcPr>
            <w:tcW w:w="3258" w:type="dxa"/>
          </w:tcPr>
          <w:p w14:paraId="273E0CDB" w14:textId="77777777" w:rsidR="002B41AA" w:rsidRPr="0087670B" w:rsidRDefault="002B41AA" w:rsidP="00F12004">
            <w:r w:rsidRPr="0087670B">
              <w:t>Corporate ownership; size of parent company; number of wire centers operated by carrier</w:t>
            </w:r>
          </w:p>
        </w:tc>
        <w:tc>
          <w:tcPr>
            <w:tcW w:w="1611" w:type="dxa"/>
          </w:tcPr>
          <w:p w14:paraId="127FF92A" w14:textId="77777777" w:rsidR="002B41AA" w:rsidRPr="0087670B" w:rsidRDefault="002B41AA" w:rsidP="00F12004">
            <w:r>
              <w:t xml:space="preserve">ABC </w:t>
            </w:r>
            <w:r w:rsidRPr="0087670B">
              <w:t>Coalition Members</w:t>
            </w:r>
            <w:r>
              <w:t>, Support Feedback, FCC, USAC</w:t>
            </w:r>
          </w:p>
        </w:tc>
        <w:tc>
          <w:tcPr>
            <w:tcW w:w="1269" w:type="dxa"/>
          </w:tcPr>
          <w:p w14:paraId="52867E4C" w14:textId="77777777" w:rsidR="002B41AA" w:rsidRPr="0087670B" w:rsidRDefault="002B41AA" w:rsidP="00F12004">
            <w:r w:rsidRPr="0087670B">
              <w:t>X</w:t>
            </w:r>
          </w:p>
        </w:tc>
        <w:tc>
          <w:tcPr>
            <w:tcW w:w="900" w:type="dxa"/>
          </w:tcPr>
          <w:p w14:paraId="0CA812BD" w14:textId="77777777" w:rsidR="002B41AA" w:rsidRPr="0087670B" w:rsidRDefault="002B41AA" w:rsidP="00F12004">
            <w:r>
              <w:t>X</w:t>
            </w:r>
          </w:p>
        </w:tc>
        <w:tc>
          <w:tcPr>
            <w:tcW w:w="990" w:type="dxa"/>
          </w:tcPr>
          <w:p w14:paraId="26E38A12" w14:textId="77777777" w:rsidR="002B41AA" w:rsidRPr="0087670B" w:rsidRDefault="002B41AA" w:rsidP="00F12004">
            <w:r>
              <w:t>X</w:t>
            </w:r>
          </w:p>
        </w:tc>
      </w:tr>
      <w:tr w:rsidR="002B41AA" w:rsidRPr="0087670B" w14:paraId="0FC8A25C" w14:textId="77777777" w:rsidTr="00895ABF">
        <w:trPr>
          <w:cantSplit/>
          <w:jc w:val="center"/>
        </w:trPr>
        <w:tc>
          <w:tcPr>
            <w:tcW w:w="1710" w:type="dxa"/>
          </w:tcPr>
          <w:p w14:paraId="34C00E36" w14:textId="77777777" w:rsidR="002B41AA" w:rsidRPr="0087670B" w:rsidRDefault="002B41AA" w:rsidP="00F12004">
            <w:r w:rsidRPr="0087670B">
              <w:t>Company Opex financial data</w:t>
            </w:r>
          </w:p>
        </w:tc>
        <w:tc>
          <w:tcPr>
            <w:tcW w:w="3258" w:type="dxa"/>
          </w:tcPr>
          <w:p w14:paraId="46EE03DD" w14:textId="77777777" w:rsidR="002B41AA" w:rsidRPr="0087670B" w:rsidRDefault="002B41AA" w:rsidP="00F12004">
            <w:r w:rsidRPr="0087670B">
              <w:t>A wide array of company-specific financial information (and underlying business volumes) from public and subscription service sources. Data centers on operating expense by category (e.g., maintenance, sales, interconnection, sales and marketing, G&amp;A, bad debt, taxes, etc.).</w:t>
            </w:r>
          </w:p>
        </w:tc>
        <w:tc>
          <w:tcPr>
            <w:tcW w:w="1611" w:type="dxa"/>
          </w:tcPr>
          <w:p w14:paraId="34170263" w14:textId="77777777" w:rsidR="002B41AA" w:rsidRPr="0087670B" w:rsidRDefault="002B41AA" w:rsidP="00F12004">
            <w:r>
              <w:t>Data sources available in methodology</w:t>
            </w:r>
          </w:p>
          <w:p w14:paraId="71C36648" w14:textId="77777777" w:rsidR="002B41AA" w:rsidRPr="0087670B" w:rsidRDefault="002B41AA" w:rsidP="00F12004"/>
          <w:p w14:paraId="7037BB95" w14:textId="77777777" w:rsidR="002B41AA" w:rsidRPr="0087670B" w:rsidRDefault="002B41AA" w:rsidP="00F12004"/>
        </w:tc>
        <w:tc>
          <w:tcPr>
            <w:tcW w:w="1269" w:type="dxa"/>
          </w:tcPr>
          <w:p w14:paraId="252444D5" w14:textId="77777777" w:rsidR="002B41AA" w:rsidRPr="0087670B" w:rsidRDefault="002B41AA" w:rsidP="00F12004"/>
        </w:tc>
        <w:tc>
          <w:tcPr>
            <w:tcW w:w="900" w:type="dxa"/>
          </w:tcPr>
          <w:p w14:paraId="7B716309" w14:textId="77777777" w:rsidR="002B41AA" w:rsidRPr="0087670B" w:rsidRDefault="002B41AA" w:rsidP="00F12004"/>
        </w:tc>
        <w:tc>
          <w:tcPr>
            <w:tcW w:w="990" w:type="dxa"/>
          </w:tcPr>
          <w:p w14:paraId="47F1514C" w14:textId="77777777" w:rsidR="002B41AA" w:rsidRPr="0087670B" w:rsidRDefault="002B41AA" w:rsidP="00F12004">
            <w:r>
              <w:t>X</w:t>
            </w:r>
          </w:p>
        </w:tc>
      </w:tr>
      <w:tr w:rsidR="002B41AA" w:rsidRPr="002B08B5" w14:paraId="12D90C96" w14:textId="77777777" w:rsidTr="00895ABF">
        <w:trPr>
          <w:cantSplit/>
          <w:jc w:val="center"/>
        </w:trPr>
        <w:tc>
          <w:tcPr>
            <w:tcW w:w="1710" w:type="dxa"/>
          </w:tcPr>
          <w:p w14:paraId="1F095D6B" w14:textId="77777777" w:rsidR="002B41AA" w:rsidRPr="002B08B5" w:rsidRDefault="002B41AA">
            <w:r w:rsidRPr="002B08B5">
              <w:t>High capacity locations</w:t>
            </w:r>
          </w:p>
          <w:p w14:paraId="45519BFA" w14:textId="77777777" w:rsidR="002B41AA" w:rsidRPr="002B08B5" w:rsidRDefault="002B41AA"/>
        </w:tc>
        <w:tc>
          <w:tcPr>
            <w:tcW w:w="3258" w:type="dxa"/>
          </w:tcPr>
          <w:p w14:paraId="66D991F2" w14:textId="77777777" w:rsidR="002B41AA" w:rsidRPr="00C55BF8" w:rsidRDefault="002B41AA" w:rsidP="00C55BF8">
            <w:pPr>
              <w:autoSpaceDE w:val="0"/>
              <w:autoSpaceDN w:val="0"/>
              <w:adjustRightInd w:val="0"/>
            </w:pPr>
            <w:r w:rsidRPr="002B08B5">
              <w:t xml:space="preserve">High capacity locations represent high demand business points and will be used to improve business location points for sizing the network.  Community Anchor Institutions </w:t>
            </w:r>
            <w:r w:rsidR="000B0AE8">
              <w:t xml:space="preserve">(CAI) </w:t>
            </w:r>
            <w:r w:rsidRPr="002B08B5">
              <w:t>taken from National Broadband Map.</w:t>
            </w:r>
          </w:p>
        </w:tc>
        <w:tc>
          <w:tcPr>
            <w:tcW w:w="1611" w:type="dxa"/>
          </w:tcPr>
          <w:p w14:paraId="43C0DFBC" w14:textId="77777777" w:rsidR="002B41AA" w:rsidRPr="00C55BF8" w:rsidRDefault="002B41AA" w:rsidP="00BB165F">
            <w:pPr>
              <w:autoSpaceDE w:val="0"/>
              <w:autoSpaceDN w:val="0"/>
              <w:adjustRightInd w:val="0"/>
            </w:pPr>
            <w:r w:rsidRPr="002B08B5">
              <w:t>GeoResults 3Q2012 National Building Database and Detail Business File</w:t>
            </w:r>
            <w:r w:rsidR="000B0AE8">
              <w:t xml:space="preserve">.  CAI from </w:t>
            </w:r>
            <w:r w:rsidR="00A05A9A">
              <w:t>National Broadband Map</w:t>
            </w:r>
            <w:r w:rsidR="00BB165F">
              <w:t xml:space="preserve"> (June 2012)</w:t>
            </w:r>
            <w:r w:rsidRPr="002B08B5">
              <w:t xml:space="preserve"> </w:t>
            </w:r>
            <w:r w:rsidR="000B0AE8">
              <w:t xml:space="preserve">  </w:t>
            </w:r>
          </w:p>
        </w:tc>
        <w:tc>
          <w:tcPr>
            <w:tcW w:w="1269" w:type="dxa"/>
          </w:tcPr>
          <w:p w14:paraId="5953FB93" w14:textId="77777777" w:rsidR="002B41AA" w:rsidRPr="00C55BF8" w:rsidRDefault="002B41AA" w:rsidP="00C55BF8">
            <w:pPr>
              <w:autoSpaceDE w:val="0"/>
              <w:autoSpaceDN w:val="0"/>
              <w:adjustRightInd w:val="0"/>
            </w:pPr>
            <w:r w:rsidRPr="002B08B5">
              <w:t>X</w:t>
            </w:r>
          </w:p>
        </w:tc>
        <w:tc>
          <w:tcPr>
            <w:tcW w:w="900" w:type="dxa"/>
          </w:tcPr>
          <w:p w14:paraId="05E70CCC" w14:textId="77777777" w:rsidR="002B41AA" w:rsidRPr="00C55BF8" w:rsidRDefault="002B41AA" w:rsidP="00C55BF8">
            <w:pPr>
              <w:autoSpaceDE w:val="0"/>
              <w:autoSpaceDN w:val="0"/>
              <w:adjustRightInd w:val="0"/>
            </w:pPr>
            <w:r w:rsidRPr="002B08B5">
              <w:t>X</w:t>
            </w:r>
          </w:p>
        </w:tc>
        <w:tc>
          <w:tcPr>
            <w:tcW w:w="990" w:type="dxa"/>
          </w:tcPr>
          <w:p w14:paraId="0BE2B226" w14:textId="77777777" w:rsidR="002B41AA" w:rsidRPr="002B08B5" w:rsidRDefault="002B41AA"/>
        </w:tc>
      </w:tr>
      <w:tr w:rsidR="002B41AA" w:rsidRPr="00F12004" w14:paraId="0869CFFD" w14:textId="77777777" w:rsidTr="00895ABF">
        <w:trPr>
          <w:cantSplit/>
          <w:trHeight w:val="1187"/>
          <w:jc w:val="center"/>
        </w:trPr>
        <w:tc>
          <w:tcPr>
            <w:tcW w:w="1710" w:type="dxa"/>
          </w:tcPr>
          <w:p w14:paraId="2BC4937C" w14:textId="77777777" w:rsidR="002B41AA" w:rsidRPr="00F12004" w:rsidRDefault="002B41AA" w:rsidP="00F12004">
            <w:r w:rsidRPr="00F12004">
              <w:t>Wireless tower location</w:t>
            </w:r>
          </w:p>
          <w:p w14:paraId="2F5AD058" w14:textId="77777777" w:rsidR="002B41AA" w:rsidRPr="00F12004" w:rsidRDefault="002B41AA" w:rsidP="00F12004"/>
        </w:tc>
        <w:tc>
          <w:tcPr>
            <w:tcW w:w="3258" w:type="dxa"/>
          </w:tcPr>
          <w:p w14:paraId="49F780B5" w14:textId="77777777" w:rsidR="002B41AA" w:rsidRPr="00F12004" w:rsidRDefault="002B41AA">
            <w:r w:rsidRPr="00F12004">
              <w:t xml:space="preserve">Wireless tower locations represent locations requiring fiber service and </w:t>
            </w:r>
            <w:r>
              <w:t>are</w:t>
            </w:r>
            <w:r w:rsidRPr="00F12004">
              <w:t xml:space="preserve"> used to supplement business and residential </w:t>
            </w:r>
            <w:r w:rsidR="00105190">
              <w:t>locations</w:t>
            </w:r>
            <w:r w:rsidRPr="00F12004">
              <w:t xml:space="preserve"> for sizing the network.</w:t>
            </w:r>
          </w:p>
        </w:tc>
        <w:tc>
          <w:tcPr>
            <w:tcW w:w="1611" w:type="dxa"/>
          </w:tcPr>
          <w:p w14:paraId="37117732" w14:textId="77777777" w:rsidR="002B41AA" w:rsidRPr="00F12004" w:rsidRDefault="002B41AA" w:rsidP="00F12004">
            <w:r w:rsidRPr="00F12004">
              <w:t>CostQuest proprietary tower database</w:t>
            </w:r>
          </w:p>
        </w:tc>
        <w:tc>
          <w:tcPr>
            <w:tcW w:w="1269" w:type="dxa"/>
          </w:tcPr>
          <w:p w14:paraId="34169208" w14:textId="77777777" w:rsidR="002B41AA" w:rsidRPr="00F12004" w:rsidRDefault="002B41AA" w:rsidP="00F12004">
            <w:r w:rsidRPr="00F12004">
              <w:t>X</w:t>
            </w:r>
          </w:p>
        </w:tc>
        <w:tc>
          <w:tcPr>
            <w:tcW w:w="900" w:type="dxa"/>
          </w:tcPr>
          <w:p w14:paraId="60ED00B7" w14:textId="77777777" w:rsidR="002B41AA" w:rsidRPr="00F12004" w:rsidRDefault="002B41AA" w:rsidP="00F12004">
            <w:r>
              <w:t>X</w:t>
            </w:r>
          </w:p>
        </w:tc>
        <w:tc>
          <w:tcPr>
            <w:tcW w:w="990" w:type="dxa"/>
          </w:tcPr>
          <w:p w14:paraId="7F415514" w14:textId="77777777" w:rsidR="002B41AA" w:rsidRPr="00F12004" w:rsidRDefault="002B41AA" w:rsidP="00F12004"/>
        </w:tc>
      </w:tr>
      <w:tr w:rsidR="002B41AA" w:rsidRPr="0087670B" w14:paraId="2905ACAE" w14:textId="77777777" w:rsidTr="00895ABF">
        <w:trPr>
          <w:cantSplit/>
          <w:jc w:val="center"/>
        </w:trPr>
        <w:tc>
          <w:tcPr>
            <w:tcW w:w="1710" w:type="dxa"/>
          </w:tcPr>
          <w:p w14:paraId="5E5CC9CA" w14:textId="77777777" w:rsidR="002B41AA" w:rsidRPr="0087670B" w:rsidRDefault="00F56BA9" w:rsidP="00F12004">
            <w:r>
              <w:t xml:space="preserve">Fixed </w:t>
            </w:r>
            <w:r w:rsidR="002B41AA" w:rsidRPr="0087670B">
              <w:t>Wireless broadband service</w:t>
            </w:r>
          </w:p>
        </w:tc>
        <w:tc>
          <w:tcPr>
            <w:tcW w:w="3258" w:type="dxa"/>
          </w:tcPr>
          <w:p w14:paraId="28B64305" w14:textId="2FBF9F17" w:rsidR="002B41AA" w:rsidRPr="0087670B" w:rsidRDefault="002B41AA" w:rsidP="00F12004">
            <w:r>
              <w:t>Fixed w</w:t>
            </w:r>
            <w:r w:rsidRPr="0087670B">
              <w:t xml:space="preserve">ireless provider broadband speed coverage </w:t>
            </w:r>
            <w:r w:rsidRPr="00666FDA">
              <w:t>within a Census Block (Transtech 70)</w:t>
            </w:r>
            <w:r w:rsidR="000B0AE8" w:rsidRPr="00666FDA">
              <w:t>, as adjusted based upon FCC F</w:t>
            </w:r>
            <w:r w:rsidR="004C4191" w:rsidRPr="00666FDA">
              <w:t>or</w:t>
            </w:r>
            <w:r w:rsidR="000B0AE8" w:rsidRPr="00666FDA">
              <w:t>m 477 reporting</w:t>
            </w:r>
            <w:r w:rsidR="001B2811" w:rsidRPr="00666FDA">
              <w:t xml:space="preserve"> data</w:t>
            </w:r>
            <w:r w:rsidR="00793D85">
              <w:t>.</w:t>
            </w:r>
          </w:p>
          <w:p w14:paraId="7335DB39" w14:textId="77777777" w:rsidR="002B41AA" w:rsidRPr="0087670B" w:rsidRDefault="002B41AA" w:rsidP="00F12004"/>
          <w:p w14:paraId="742813B0" w14:textId="77777777" w:rsidR="002B41AA" w:rsidRPr="0087670B" w:rsidRDefault="002B41AA" w:rsidP="00F12004"/>
        </w:tc>
        <w:tc>
          <w:tcPr>
            <w:tcW w:w="1611" w:type="dxa"/>
          </w:tcPr>
          <w:p w14:paraId="40883C0D" w14:textId="2AC446F0" w:rsidR="002B41AA" w:rsidRPr="0087670B" w:rsidRDefault="000B0AE8">
            <w:r>
              <w:t>FCC Form 477</w:t>
            </w:r>
            <w:r w:rsidR="00541A7A">
              <w:t xml:space="preserve"> (</w:t>
            </w:r>
            <w:r w:rsidR="005459D7">
              <w:t>December 2014</w:t>
            </w:r>
            <w:r w:rsidR="00541A7A">
              <w:t>)</w:t>
            </w:r>
            <w:r w:rsidR="00254160">
              <w:t xml:space="preserve">, </w:t>
            </w:r>
          </w:p>
        </w:tc>
        <w:tc>
          <w:tcPr>
            <w:tcW w:w="1269" w:type="dxa"/>
          </w:tcPr>
          <w:p w14:paraId="457494F7" w14:textId="77777777" w:rsidR="002B41AA" w:rsidRPr="0087670B" w:rsidRDefault="002B41AA" w:rsidP="00F12004">
            <w:r>
              <w:t>X</w:t>
            </w:r>
          </w:p>
        </w:tc>
        <w:tc>
          <w:tcPr>
            <w:tcW w:w="900" w:type="dxa"/>
          </w:tcPr>
          <w:p w14:paraId="2483A432" w14:textId="77777777" w:rsidR="002B41AA" w:rsidRPr="0087670B" w:rsidRDefault="002B41AA" w:rsidP="00F12004"/>
        </w:tc>
        <w:tc>
          <w:tcPr>
            <w:tcW w:w="990" w:type="dxa"/>
          </w:tcPr>
          <w:p w14:paraId="693ECB2F" w14:textId="77777777" w:rsidR="002B41AA" w:rsidRPr="0087670B" w:rsidRDefault="002B41AA" w:rsidP="00F12004"/>
        </w:tc>
      </w:tr>
      <w:tr w:rsidR="002B41AA" w:rsidRPr="0087670B" w14:paraId="35722DCF" w14:textId="77777777" w:rsidTr="00895ABF">
        <w:trPr>
          <w:cantSplit/>
          <w:jc w:val="center"/>
        </w:trPr>
        <w:tc>
          <w:tcPr>
            <w:tcW w:w="1710" w:type="dxa"/>
          </w:tcPr>
          <w:p w14:paraId="59BE6A8C" w14:textId="77777777" w:rsidR="002B41AA" w:rsidRPr="0087670B" w:rsidRDefault="002B41AA" w:rsidP="00F12004">
            <w:r>
              <w:t xml:space="preserve">Telco </w:t>
            </w:r>
            <w:r w:rsidRPr="0087670B">
              <w:t>broadband service</w:t>
            </w:r>
          </w:p>
        </w:tc>
        <w:tc>
          <w:tcPr>
            <w:tcW w:w="3258" w:type="dxa"/>
          </w:tcPr>
          <w:p w14:paraId="790A66CE" w14:textId="77777777" w:rsidR="002B41AA" w:rsidRPr="0087670B" w:rsidRDefault="002B41AA" w:rsidP="00F12004">
            <w:r w:rsidRPr="0087670B">
              <w:t>Telecommunications provider broadband speed for wireline area coverage within a Census Block</w:t>
            </w:r>
            <w:r>
              <w:t xml:space="preserve"> (Transtech 10,20,30,50)</w:t>
            </w:r>
          </w:p>
        </w:tc>
        <w:tc>
          <w:tcPr>
            <w:tcW w:w="1611" w:type="dxa"/>
          </w:tcPr>
          <w:p w14:paraId="1F16E6E5" w14:textId="2CFC4643" w:rsidR="002B41AA" w:rsidRPr="0087670B" w:rsidRDefault="005459D7">
            <w:r>
              <w:t>FCC Form 477 (December 2014),</w:t>
            </w:r>
          </w:p>
        </w:tc>
        <w:tc>
          <w:tcPr>
            <w:tcW w:w="1269" w:type="dxa"/>
          </w:tcPr>
          <w:p w14:paraId="4CA4B4FC" w14:textId="77777777" w:rsidR="002B41AA" w:rsidRPr="0087670B" w:rsidRDefault="002B41AA" w:rsidP="00F12004">
            <w:r>
              <w:t>X</w:t>
            </w:r>
          </w:p>
        </w:tc>
        <w:tc>
          <w:tcPr>
            <w:tcW w:w="900" w:type="dxa"/>
          </w:tcPr>
          <w:p w14:paraId="65C0008F" w14:textId="77777777" w:rsidR="002B41AA" w:rsidRPr="0087670B" w:rsidRDefault="002B41AA" w:rsidP="00F12004"/>
        </w:tc>
        <w:tc>
          <w:tcPr>
            <w:tcW w:w="990" w:type="dxa"/>
          </w:tcPr>
          <w:p w14:paraId="11E26610" w14:textId="77777777" w:rsidR="002B41AA" w:rsidRPr="0087670B" w:rsidRDefault="002B41AA" w:rsidP="00F12004"/>
        </w:tc>
      </w:tr>
      <w:tr w:rsidR="002B41AA" w:rsidRPr="0087670B" w14:paraId="308E6C44" w14:textId="77777777" w:rsidTr="00895ABF">
        <w:trPr>
          <w:cantSplit/>
          <w:jc w:val="center"/>
        </w:trPr>
        <w:tc>
          <w:tcPr>
            <w:tcW w:w="1710" w:type="dxa"/>
          </w:tcPr>
          <w:p w14:paraId="7854284D" w14:textId="77777777" w:rsidR="002B41AA" w:rsidRPr="0087670B" w:rsidRDefault="002B41AA" w:rsidP="00F12004">
            <w:r w:rsidRPr="0087670B">
              <w:t>Cable broadband service</w:t>
            </w:r>
          </w:p>
        </w:tc>
        <w:tc>
          <w:tcPr>
            <w:tcW w:w="3258" w:type="dxa"/>
          </w:tcPr>
          <w:p w14:paraId="4F9B0476" w14:textId="77777777" w:rsidR="000B0AE8" w:rsidRPr="0087670B" w:rsidRDefault="002B41AA" w:rsidP="000B0AE8">
            <w:r w:rsidRPr="0087670B">
              <w:t xml:space="preserve">Cable provider broadband speed for cable area coverage within a Census </w:t>
            </w:r>
            <w:r w:rsidR="007F4405" w:rsidRPr="0087670B">
              <w:t>Block</w:t>
            </w:r>
            <w:r w:rsidR="007F4405">
              <w:t xml:space="preserve"> (</w:t>
            </w:r>
            <w:r>
              <w:t>Transtech 40,41</w:t>
            </w:r>
            <w:r w:rsidR="005459D7">
              <w:t>,42</w:t>
            </w:r>
            <w:r>
              <w:t>)</w:t>
            </w:r>
            <w:r w:rsidR="000B0AE8">
              <w:t xml:space="preserve"> as adjusted based upon FCC Fo</w:t>
            </w:r>
            <w:r w:rsidR="004C4191">
              <w:t>r</w:t>
            </w:r>
            <w:r w:rsidR="000B0AE8">
              <w:t>m 477 reporting</w:t>
            </w:r>
            <w:r w:rsidR="001B2811">
              <w:t xml:space="preserve"> </w:t>
            </w:r>
            <w:r w:rsidR="001B2811" w:rsidRPr="00FA5396">
              <w:rPr>
                <w:sz w:val="20"/>
                <w:szCs w:val="20"/>
              </w:rPr>
              <w:t>data</w:t>
            </w:r>
            <w:r w:rsidR="00793D85">
              <w:rPr>
                <w:sz w:val="20"/>
                <w:szCs w:val="20"/>
              </w:rPr>
              <w:t>.</w:t>
            </w:r>
          </w:p>
          <w:p w14:paraId="090711B1" w14:textId="77777777" w:rsidR="002B41AA" w:rsidRPr="0087670B" w:rsidRDefault="002B41AA" w:rsidP="00F12004"/>
        </w:tc>
        <w:tc>
          <w:tcPr>
            <w:tcW w:w="1611" w:type="dxa"/>
          </w:tcPr>
          <w:p w14:paraId="6F3E5936" w14:textId="0EC42EEC" w:rsidR="002B41AA" w:rsidRPr="0087670B" w:rsidRDefault="005459D7" w:rsidP="00445F08">
            <w:r>
              <w:t xml:space="preserve"> FCC Form 477 (December 2014),</w:t>
            </w:r>
          </w:p>
        </w:tc>
        <w:tc>
          <w:tcPr>
            <w:tcW w:w="1269" w:type="dxa"/>
          </w:tcPr>
          <w:p w14:paraId="45F1695F" w14:textId="77777777" w:rsidR="002B41AA" w:rsidRPr="0087670B" w:rsidRDefault="002B41AA" w:rsidP="00F12004">
            <w:r>
              <w:t>X</w:t>
            </w:r>
          </w:p>
        </w:tc>
        <w:tc>
          <w:tcPr>
            <w:tcW w:w="900" w:type="dxa"/>
          </w:tcPr>
          <w:p w14:paraId="59644BFC" w14:textId="77777777" w:rsidR="002B41AA" w:rsidRPr="0087670B" w:rsidRDefault="002B41AA" w:rsidP="00F12004"/>
        </w:tc>
        <w:tc>
          <w:tcPr>
            <w:tcW w:w="990" w:type="dxa"/>
          </w:tcPr>
          <w:p w14:paraId="77C3E0A7" w14:textId="77777777" w:rsidR="002B41AA" w:rsidRPr="0087670B" w:rsidRDefault="002B41AA" w:rsidP="00F12004"/>
        </w:tc>
      </w:tr>
    </w:tbl>
    <w:p w14:paraId="62DC4172" w14:textId="77777777" w:rsidR="002B41AA" w:rsidRPr="0087670B" w:rsidRDefault="002B41AA" w:rsidP="00F12004"/>
    <w:p w14:paraId="36C79CF7" w14:textId="77777777" w:rsidR="002B41AA" w:rsidRDefault="002B41AA" w:rsidP="00F12004">
      <w:pPr>
        <w:sectPr w:rsidR="002B41AA" w:rsidSect="007B0E2C">
          <w:pgSz w:w="12240" w:h="15840"/>
          <w:pgMar w:top="1440" w:right="1800" w:bottom="1440" w:left="1800" w:header="720" w:footer="720" w:gutter="0"/>
          <w:cols w:space="720"/>
          <w:docGrid w:linePitch="360"/>
        </w:sectPr>
      </w:pPr>
    </w:p>
    <w:p w14:paraId="22DD6E73" w14:textId="77777777" w:rsidR="002B41AA" w:rsidRPr="0087670B" w:rsidRDefault="002B41AA" w:rsidP="00C55BF8">
      <w:pPr>
        <w:pStyle w:val="Heading1"/>
      </w:pPr>
      <w:bookmarkStart w:id="2349" w:name="_Toc356552094"/>
      <w:bookmarkStart w:id="2350" w:name="_Toc356552254"/>
      <w:bookmarkStart w:id="2351" w:name="_Toc356553679"/>
      <w:bookmarkStart w:id="2352" w:name="_Toc356553791"/>
      <w:bookmarkStart w:id="2353" w:name="_Toc356553925"/>
      <w:bookmarkStart w:id="2354" w:name="_Toc356554111"/>
      <w:bookmarkStart w:id="2355" w:name="_Toc356554186"/>
      <w:bookmarkStart w:id="2356" w:name="_Toc356554261"/>
      <w:bookmarkStart w:id="2357" w:name="_Toc356554336"/>
      <w:bookmarkStart w:id="2358" w:name="_Toc356559241"/>
      <w:bookmarkStart w:id="2359" w:name="_Toc356559323"/>
      <w:bookmarkStart w:id="2360" w:name="_Toc356559520"/>
      <w:bookmarkStart w:id="2361" w:name="_Toc356559602"/>
      <w:bookmarkStart w:id="2362" w:name="_Toc356565492"/>
      <w:bookmarkStart w:id="2363" w:name="_Toc356763969"/>
      <w:bookmarkStart w:id="2364" w:name="_Toc356805742"/>
      <w:bookmarkStart w:id="2365" w:name="_Toc356807603"/>
      <w:bookmarkStart w:id="2366" w:name="_Toc356807722"/>
      <w:bookmarkStart w:id="2367" w:name="_Toc356805744"/>
      <w:bookmarkStart w:id="2368" w:name="_Toc356807605"/>
      <w:bookmarkStart w:id="2369" w:name="_Toc356807724"/>
      <w:bookmarkStart w:id="2370" w:name="_Toc356805746"/>
      <w:bookmarkStart w:id="2371" w:name="_Toc356807607"/>
      <w:bookmarkStart w:id="2372" w:name="_Toc356807726"/>
      <w:bookmarkStart w:id="2373" w:name="_Toc356805747"/>
      <w:bookmarkStart w:id="2374" w:name="_Toc356807608"/>
      <w:bookmarkStart w:id="2375" w:name="_Toc356807727"/>
      <w:bookmarkStart w:id="2376" w:name="_Toc365452292"/>
      <w:bookmarkStart w:id="2377" w:name="_Toc404277717"/>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r w:rsidRPr="0087670B">
        <w:t xml:space="preserve">Appendix </w:t>
      </w:r>
      <w:r w:rsidR="00121685">
        <w:t xml:space="preserve">4 </w:t>
      </w:r>
      <w:r w:rsidRPr="0087670B">
        <w:t xml:space="preserve">– </w:t>
      </w:r>
      <w:r w:rsidR="00832441">
        <w:t>CACM</w:t>
      </w:r>
      <w:r w:rsidRPr="0087670B">
        <w:t xml:space="preserve"> Data Relationships</w:t>
      </w:r>
      <w:bookmarkEnd w:id="2376"/>
      <w:bookmarkEnd w:id="2377"/>
    </w:p>
    <w:p w14:paraId="23E2E687" w14:textId="77777777" w:rsidR="002B41AA" w:rsidRDefault="002B41AA" w:rsidP="00F12004"/>
    <w:p w14:paraId="52B29E16" w14:textId="77777777" w:rsidR="002B41AA" w:rsidRDefault="002B41AA" w:rsidP="00F12004">
      <w:r w:rsidRPr="0087670B">
        <w:t xml:space="preserve">The schematic provides an overview of how data are organized and related within </w:t>
      </w:r>
      <w:r w:rsidR="00832441">
        <w:t>CACM</w:t>
      </w:r>
      <w:r w:rsidRPr="0087670B">
        <w:t xml:space="preserve">. </w:t>
      </w:r>
      <w:r>
        <w:t>The diagram is designed to illustrate at a high level the relationships between inputs and the resulting Solution Set.</w:t>
      </w:r>
    </w:p>
    <w:p w14:paraId="2967920D" w14:textId="77777777" w:rsidR="00665006" w:rsidRPr="0087670B" w:rsidRDefault="00665006" w:rsidP="00F12004"/>
    <w:p w14:paraId="055AD152" w14:textId="77777777" w:rsidR="002B41AA" w:rsidRDefault="00665006" w:rsidP="00F12004">
      <w:r>
        <w:rPr>
          <w:noProof/>
        </w:rPr>
        <w:drawing>
          <wp:inline distT="0" distB="0" distL="0" distR="0" wp14:anchorId="5E30428D" wp14:editId="7C75F728">
            <wp:extent cx="7034400" cy="4374789"/>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M Archtechture V2.png"/>
                    <pic:cNvPicPr/>
                  </pic:nvPicPr>
                  <pic:blipFill>
                    <a:blip r:embed="rId21">
                      <a:extLst>
                        <a:ext uri="{28A0092B-C50C-407E-A947-70E740481C1C}">
                          <a14:useLocalDpi xmlns:a14="http://schemas.microsoft.com/office/drawing/2010/main" val="0"/>
                        </a:ext>
                      </a:extLst>
                    </a:blip>
                    <a:stretch>
                      <a:fillRect/>
                    </a:stretch>
                  </pic:blipFill>
                  <pic:spPr>
                    <a:xfrm>
                      <a:off x="0" y="0"/>
                      <a:ext cx="7048094" cy="4383305"/>
                    </a:xfrm>
                    <a:prstGeom prst="rect">
                      <a:avLst/>
                    </a:prstGeom>
                  </pic:spPr>
                </pic:pic>
              </a:graphicData>
            </a:graphic>
          </wp:inline>
        </w:drawing>
      </w:r>
    </w:p>
    <w:p w14:paraId="081CED0A" w14:textId="77777777" w:rsidR="002B41AA" w:rsidRDefault="002B41AA" w:rsidP="00F1200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12</w:t>
      </w:r>
      <w:r w:rsidR="004B2B7D">
        <w:rPr>
          <w:noProof/>
        </w:rPr>
        <w:fldChar w:fldCharType="end"/>
      </w:r>
      <w:r>
        <w:t>--</w:t>
      </w:r>
      <w:r w:rsidR="00832441">
        <w:t>CACM</w:t>
      </w:r>
      <w:r>
        <w:t xml:space="preserve"> </w:t>
      </w:r>
      <w:r w:rsidR="00E26EC4">
        <w:t>System Schematic</w:t>
      </w:r>
    </w:p>
    <w:p w14:paraId="58BE5F97" w14:textId="77777777" w:rsidR="00F52FE7" w:rsidRDefault="00F24428" w:rsidP="00A52A35">
      <w:pPr>
        <w:pStyle w:val="Heading1"/>
        <w:rPr>
          <w:rFonts w:cs="Arial"/>
        </w:rPr>
      </w:pPr>
      <w:bookmarkStart w:id="2378" w:name="_Toc356554114"/>
      <w:bookmarkStart w:id="2379" w:name="_Toc356554189"/>
      <w:bookmarkStart w:id="2380" w:name="_Toc356554264"/>
      <w:bookmarkStart w:id="2381" w:name="_Toc356554339"/>
      <w:bookmarkStart w:id="2382" w:name="_Toc356559244"/>
      <w:bookmarkStart w:id="2383" w:name="_Toc356559326"/>
      <w:bookmarkStart w:id="2384" w:name="_Toc356559523"/>
      <w:bookmarkStart w:id="2385" w:name="_Toc356559605"/>
      <w:bookmarkStart w:id="2386" w:name="_Toc356565495"/>
      <w:bookmarkStart w:id="2387" w:name="_Toc356763972"/>
      <w:bookmarkStart w:id="2388" w:name="_Toc356805749"/>
      <w:bookmarkStart w:id="2389" w:name="_Toc356807610"/>
      <w:bookmarkStart w:id="2390" w:name="_Toc356807729"/>
      <w:bookmarkStart w:id="2391" w:name="_Toc365452293"/>
      <w:bookmarkStart w:id="2392" w:name="_Toc404277718"/>
      <w:bookmarkEnd w:id="2378"/>
      <w:bookmarkEnd w:id="2379"/>
      <w:bookmarkEnd w:id="2380"/>
      <w:bookmarkEnd w:id="2381"/>
      <w:bookmarkEnd w:id="2382"/>
      <w:bookmarkEnd w:id="2383"/>
      <w:bookmarkEnd w:id="2384"/>
      <w:bookmarkEnd w:id="2385"/>
      <w:bookmarkEnd w:id="2386"/>
      <w:bookmarkEnd w:id="2387"/>
      <w:bookmarkEnd w:id="2388"/>
      <w:bookmarkEnd w:id="2389"/>
      <w:bookmarkEnd w:id="2390"/>
      <w:r>
        <w:t xml:space="preserve">Appendix </w:t>
      </w:r>
      <w:r w:rsidR="00121685">
        <w:t>5</w:t>
      </w:r>
      <w:r>
        <w:t xml:space="preserve"> – CACM Processing Schematic</w:t>
      </w:r>
      <w:bookmarkEnd w:id="2391"/>
      <w:bookmarkEnd w:id="2392"/>
    </w:p>
    <w:p w14:paraId="1A65FE39" w14:textId="77777777" w:rsidR="002A7364" w:rsidRDefault="00291381" w:rsidP="00033786">
      <w:pPr>
        <w:pStyle w:val="Caption"/>
        <w:keepNext/>
      </w:pPr>
      <w:r>
        <w:object w:dxaOrig="20206" w:dyaOrig="13606" w14:anchorId="5497B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396.75pt" o:ole="">
            <v:imagedata r:id="rId22" o:title=""/>
          </v:shape>
          <o:OLEObject Type="Embed" ProgID="Visio.Drawing.15" ShapeID="_x0000_i1025" DrawAspect="Content" ObjectID="_1502272953" r:id="rId23"/>
        </w:object>
      </w:r>
    </w:p>
    <w:p w14:paraId="55D6866E" w14:textId="77777777" w:rsidR="00CA51A2" w:rsidRDefault="002A7364">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13</w:t>
      </w:r>
      <w:r w:rsidR="004B2B7D">
        <w:rPr>
          <w:noProof/>
        </w:rPr>
        <w:fldChar w:fldCharType="end"/>
      </w:r>
      <w:r>
        <w:t>--CACM Processing</w:t>
      </w:r>
    </w:p>
    <w:p w14:paraId="21F00CDE" w14:textId="77777777" w:rsidR="00F52FE7" w:rsidRDefault="00F52FE7"/>
    <w:p w14:paraId="112A7180" w14:textId="77777777" w:rsidR="009B345B" w:rsidRDefault="009B345B" w:rsidP="0094479B">
      <w:pPr>
        <w:sectPr w:rsidR="009B345B" w:rsidSect="00A52A35">
          <w:pgSz w:w="15840" w:h="12240" w:orient="landscape"/>
          <w:pgMar w:top="1440" w:right="1440" w:bottom="1440" w:left="1440" w:header="720" w:footer="720" w:gutter="0"/>
          <w:cols w:space="720"/>
          <w:docGrid w:linePitch="360"/>
        </w:sectPr>
      </w:pPr>
    </w:p>
    <w:p w14:paraId="2450EE9A" w14:textId="77777777" w:rsidR="003C6A62" w:rsidRDefault="003C6A62" w:rsidP="003C6A62">
      <w:r>
        <w:t xml:space="preserve">The diagram in </w:t>
      </w:r>
      <w:r w:rsidR="00CA51A2">
        <w:t xml:space="preserve">Figure </w:t>
      </w:r>
      <w:r w:rsidR="00BE0F10">
        <w:t xml:space="preserve">13 </w:t>
      </w:r>
      <w:r>
        <w:t xml:space="preserve">is color coded to illustrate how information can flow through </w:t>
      </w:r>
      <w:r w:rsidR="00832441">
        <w:t>CACM</w:t>
      </w:r>
      <w:r>
        <w:t xml:space="preserve">.  Specifically, the grey colored objects reflect a system input (e.g., an input table) that is driven by a user.  Once that input table is loaded into the system, it becomes part of an input collection then a user generated Solution Set.  In contrast, many users run </w:t>
      </w:r>
      <w:r w:rsidR="00832441">
        <w:t>CACM</w:t>
      </w:r>
      <w:r>
        <w:t xml:space="preserve"> without modifying any inputs and are reliant on default (blue) system objects.  </w:t>
      </w:r>
    </w:p>
    <w:p w14:paraId="4FDE5F23" w14:textId="77777777" w:rsidR="003C6A62" w:rsidRDefault="003C6A62" w:rsidP="003C6A62"/>
    <w:p w14:paraId="20F4AFB6" w14:textId="77777777" w:rsidR="003C6A62" w:rsidRDefault="003C6A62" w:rsidP="003C6A62">
      <w:r>
        <w:t xml:space="preserve">From left to right Figure </w:t>
      </w:r>
      <w:r w:rsidR="00BE0F10">
        <w:t xml:space="preserve">13 </w:t>
      </w:r>
      <w:r>
        <w:t xml:space="preserve">shows that a group of input tables (i.e., Input Collection) is used by the Cost to Serve Module.  Users can either use the default input collection or load their own tables to suit particular analytic needs.  The files which constitute an Input Collection are shown in Figure </w:t>
      </w:r>
      <w:r w:rsidR="00BE0F10">
        <w:t xml:space="preserve">13 </w:t>
      </w:r>
      <w:r>
        <w:t>and further described in Appendix 6.  The Input Collection is where users provide information about the cost of plant such as structure (e.g., Poles, Conduit) or costs of equipment (e.g., DSLAMs, Fiber Splitters).</w:t>
      </w:r>
    </w:p>
    <w:p w14:paraId="6605A578" w14:textId="77777777" w:rsidR="003C6A62" w:rsidRDefault="003C6A62" w:rsidP="003C6A62"/>
    <w:p w14:paraId="01A9C9F5" w14:textId="77777777" w:rsidR="003C6A62" w:rsidRDefault="003C6A62" w:rsidP="003C6A62">
      <w:r>
        <w:t>Along with an Input Collection, the Cost to Serve module also requires information on the geographic scope of analysis, the type of network to build and two other toggles to create a Solution Set</w:t>
      </w:r>
      <w:r>
        <w:rPr>
          <w:rStyle w:val="FootnoteReference"/>
        </w:rPr>
        <w:footnoteReference w:id="50"/>
      </w:r>
      <w:r>
        <w:t xml:space="preserve">.  Once the Solution Set has run, several types of reports are available from </w:t>
      </w:r>
      <w:r w:rsidR="00832441">
        <w:t>CACM</w:t>
      </w:r>
      <w:r>
        <w:t xml:space="preserve">.  Additional information about </w:t>
      </w:r>
      <w:r w:rsidR="00832441">
        <w:t>CACM</w:t>
      </w:r>
      <w:r>
        <w:t xml:space="preserve"> reports is also available in the User Guide.</w:t>
      </w:r>
    </w:p>
    <w:p w14:paraId="69B57BEA" w14:textId="77777777" w:rsidR="003C6A62" w:rsidRDefault="003C6A62" w:rsidP="003C6A62"/>
    <w:p w14:paraId="725FBDE3" w14:textId="77777777" w:rsidR="003C6A62" w:rsidRDefault="003C6A62" w:rsidP="003C6A62">
      <w:r>
        <w:t xml:space="preserve">Also note on Figure </w:t>
      </w:r>
      <w:r w:rsidR="00BE0F10">
        <w:t xml:space="preserve">13 </w:t>
      </w:r>
      <w:r>
        <w:t xml:space="preserve">several orange symbols.  These orange components represent additional databases which are preprocessed and available as inputs into </w:t>
      </w:r>
      <w:r w:rsidR="00832441">
        <w:t>CACM</w:t>
      </w:r>
      <w:r>
        <w:t>.</w:t>
      </w:r>
    </w:p>
    <w:p w14:paraId="5E0498C3" w14:textId="77777777" w:rsidR="002B41AA" w:rsidRDefault="004B3705" w:rsidP="0094479B">
      <w:r>
        <w:br w:type="page"/>
      </w:r>
    </w:p>
    <w:p w14:paraId="71654EDF" w14:textId="77777777" w:rsidR="00E26EC4" w:rsidRPr="009218C5" w:rsidRDefault="0098335D" w:rsidP="00A52A35">
      <w:pPr>
        <w:pStyle w:val="Heading1"/>
      </w:pPr>
      <w:bookmarkStart w:id="2393" w:name="_Toc356554116"/>
      <w:bookmarkStart w:id="2394" w:name="_Toc356554191"/>
      <w:bookmarkStart w:id="2395" w:name="_Toc356554266"/>
      <w:bookmarkStart w:id="2396" w:name="_Toc356554341"/>
      <w:bookmarkStart w:id="2397" w:name="_Toc356559246"/>
      <w:bookmarkStart w:id="2398" w:name="_Toc356559328"/>
      <w:bookmarkStart w:id="2399" w:name="_Toc356559525"/>
      <w:bookmarkStart w:id="2400" w:name="_Toc356559607"/>
      <w:bookmarkStart w:id="2401" w:name="_Toc356565497"/>
      <w:bookmarkStart w:id="2402" w:name="_Toc356763974"/>
      <w:bookmarkStart w:id="2403" w:name="_Toc356805751"/>
      <w:bookmarkStart w:id="2404" w:name="_Toc356807612"/>
      <w:bookmarkStart w:id="2405" w:name="_Toc356807731"/>
      <w:bookmarkStart w:id="2406" w:name="_Toc356551133"/>
      <w:bookmarkStart w:id="2407" w:name="_Toc356551305"/>
      <w:bookmarkStart w:id="2408" w:name="_Toc356551505"/>
      <w:bookmarkStart w:id="2409" w:name="_Toc356551692"/>
      <w:bookmarkStart w:id="2410" w:name="_Toc356552100"/>
      <w:bookmarkStart w:id="2411" w:name="_Toc356552260"/>
      <w:bookmarkStart w:id="2412" w:name="_Toc356553685"/>
      <w:bookmarkStart w:id="2413" w:name="_Toc356553797"/>
      <w:bookmarkStart w:id="2414" w:name="_Toc356553931"/>
      <w:bookmarkStart w:id="2415" w:name="_Toc356554117"/>
      <w:bookmarkStart w:id="2416" w:name="_Toc356554192"/>
      <w:bookmarkStart w:id="2417" w:name="_Toc356554267"/>
      <w:bookmarkStart w:id="2418" w:name="_Toc356554342"/>
      <w:bookmarkStart w:id="2419" w:name="_Toc356559247"/>
      <w:bookmarkStart w:id="2420" w:name="_Toc356559329"/>
      <w:bookmarkStart w:id="2421" w:name="_Toc356559526"/>
      <w:bookmarkStart w:id="2422" w:name="_Toc356559608"/>
      <w:bookmarkStart w:id="2423" w:name="_Toc356565498"/>
      <w:bookmarkStart w:id="2424" w:name="_Toc356763975"/>
      <w:bookmarkStart w:id="2425" w:name="_Toc356805752"/>
      <w:bookmarkStart w:id="2426" w:name="_Toc356807613"/>
      <w:bookmarkStart w:id="2427" w:name="_Toc356807732"/>
      <w:bookmarkStart w:id="2428" w:name="_Toc365452294"/>
      <w:bookmarkStart w:id="2429" w:name="_Toc404277719"/>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t xml:space="preserve">Appendix </w:t>
      </w:r>
      <w:r w:rsidR="00121685">
        <w:t>6</w:t>
      </w:r>
      <w:r>
        <w:t xml:space="preserve"> – CACM Input Tables</w:t>
      </w:r>
      <w:bookmarkEnd w:id="2428"/>
      <w:bookmarkEnd w:id="2429"/>
    </w:p>
    <w:p w14:paraId="568FBFA4" w14:textId="77777777" w:rsidR="00E26EC4" w:rsidRDefault="00E26EC4" w:rsidP="0094479B"/>
    <w:p w14:paraId="63B7CF84" w14:textId="77777777" w:rsidR="002B41AA" w:rsidRDefault="002B41AA" w:rsidP="0094479B">
      <w:r>
        <w:t xml:space="preserve">The inputs which form the basis of an input collection are available as a download from the </w:t>
      </w:r>
      <w:r w:rsidR="00832441">
        <w:t>CACM</w:t>
      </w:r>
      <w:r>
        <w:t xml:space="preserve"> website.</w:t>
      </w:r>
    </w:p>
    <w:p w14:paraId="1DA0EC19" w14:textId="77777777" w:rsidR="002B41AA" w:rsidRDefault="002B41AA" w:rsidP="0094479B"/>
    <w:p w14:paraId="418E3933" w14:textId="77777777" w:rsidR="002B41AA" w:rsidRDefault="002B41AA" w:rsidP="0094479B">
      <w:pPr>
        <w:pStyle w:val="ListParagraph"/>
        <w:numPr>
          <w:ilvl w:val="0"/>
          <w:numId w:val="83"/>
        </w:numPr>
        <w:spacing w:after="200"/>
        <w:contextualSpacing/>
      </w:pPr>
      <w:r>
        <w:t>Annual Charge Factor (ACF)</w:t>
      </w:r>
    </w:p>
    <w:p w14:paraId="08352343" w14:textId="77777777" w:rsidR="002B41AA" w:rsidRDefault="002B41AA" w:rsidP="0094479B">
      <w:pPr>
        <w:pStyle w:val="ListParagraph"/>
        <w:numPr>
          <w:ilvl w:val="1"/>
          <w:numId w:val="83"/>
        </w:numPr>
        <w:spacing w:after="200"/>
        <w:ind w:left="1440"/>
        <w:contextualSpacing/>
      </w:pPr>
      <w:r>
        <w:t xml:space="preserve">This table captures the Annual Charge Factors that convert Investment into monthly costs.  The values loaded into </w:t>
      </w:r>
      <w:r w:rsidR="00832441">
        <w:t>CACM</w:t>
      </w:r>
      <w:r>
        <w:t xml:space="preserve"> are produced by CostQuest’s CapCost model which is available for download. The basis of the model is the economic determination of the depreciation, cost of money, and income taxes associated with various plant categories. The calculation incorporates industry standard procedures, such as Equal Life Group methods, inclusion of future net salvage, impact of deferred taxes, and mid-year conventions.</w:t>
      </w:r>
    </w:p>
    <w:p w14:paraId="79966A9F" w14:textId="77777777" w:rsidR="002B41AA" w:rsidRDefault="002B41AA" w:rsidP="0094479B">
      <w:pPr>
        <w:pStyle w:val="ListParagraph"/>
        <w:numPr>
          <w:ilvl w:val="2"/>
          <w:numId w:val="83"/>
        </w:numPr>
        <w:spacing w:after="200"/>
        <w:contextualSpacing/>
      </w:pPr>
      <w:r>
        <w:t>Key inputs into the derivation are lives of plant, assumed tax lives, survival curve shapes, cost of money, cost of debt, debt/equity split, and future net salvage</w:t>
      </w:r>
    </w:p>
    <w:p w14:paraId="1A855930" w14:textId="77777777" w:rsidR="002B41AA" w:rsidRDefault="002B41AA" w:rsidP="0094479B">
      <w:pPr>
        <w:pStyle w:val="ListParagraph"/>
        <w:numPr>
          <w:ilvl w:val="1"/>
          <w:numId w:val="83"/>
        </w:numPr>
        <w:spacing w:after="200"/>
        <w:ind w:left="1440"/>
        <w:contextualSpacing/>
      </w:pPr>
      <w:r>
        <w:t>Uses depreciation lives consistent with those prescribed by the FCC’s Wireline Competition Bureau’s latest general depreciation in CC Docket No. 92-296</w:t>
      </w:r>
    </w:p>
    <w:p w14:paraId="08BB50FF" w14:textId="77777777" w:rsidR="002B41AA" w:rsidRDefault="002B41AA">
      <w:pPr>
        <w:pStyle w:val="ListParagraph"/>
        <w:numPr>
          <w:ilvl w:val="1"/>
          <w:numId w:val="83"/>
        </w:numPr>
        <w:spacing w:after="200"/>
        <w:ind w:left="1440"/>
        <w:contextualSpacing/>
      </w:pPr>
      <w:r>
        <w:t>How Used: Converts Investment into monthly values of Depreciation (DEPR), Cost of Money (COM), and Income Taxes (TAX)</w:t>
      </w:r>
    </w:p>
    <w:p w14:paraId="151EEFDA" w14:textId="77777777" w:rsidR="002B41AA" w:rsidRDefault="002B41AA" w:rsidP="00C55BF8">
      <w:pPr>
        <w:pStyle w:val="ListParagraph"/>
        <w:spacing w:after="200"/>
        <w:ind w:left="1440"/>
        <w:contextualSpacing/>
      </w:pPr>
    </w:p>
    <w:p w14:paraId="5EE42DEC" w14:textId="77777777" w:rsidR="002B41AA" w:rsidRDefault="002B41AA" w:rsidP="0094479B">
      <w:pPr>
        <w:pStyle w:val="ListParagraph"/>
        <w:numPr>
          <w:ilvl w:val="0"/>
          <w:numId w:val="83"/>
        </w:numPr>
        <w:spacing w:after="200"/>
        <w:contextualSpacing/>
      </w:pPr>
      <w:r>
        <w:t>Bandwidth</w:t>
      </w:r>
    </w:p>
    <w:p w14:paraId="72C2AB9F" w14:textId="77777777" w:rsidR="002B41AA" w:rsidRDefault="002B41AA" w:rsidP="0094479B">
      <w:pPr>
        <w:pStyle w:val="ListParagraph"/>
        <w:numPr>
          <w:ilvl w:val="1"/>
          <w:numId w:val="83"/>
        </w:numPr>
        <w:spacing w:after="200"/>
        <w:ind w:left="1440"/>
        <w:contextualSpacing/>
      </w:pPr>
      <w:r>
        <w:t xml:space="preserve">Provides the busy hour bandwidth </w:t>
      </w:r>
    </w:p>
    <w:p w14:paraId="313EDA64" w14:textId="77777777" w:rsidR="002B41AA" w:rsidRDefault="002B41AA" w:rsidP="0094479B">
      <w:pPr>
        <w:pStyle w:val="ListParagraph"/>
        <w:numPr>
          <w:ilvl w:val="1"/>
          <w:numId w:val="83"/>
        </w:numPr>
        <w:spacing w:after="200"/>
        <w:ind w:left="1440"/>
        <w:contextualSpacing/>
      </w:pPr>
      <w:r>
        <w:t>Used to size appropriate network components</w:t>
      </w:r>
    </w:p>
    <w:p w14:paraId="534CE9E5" w14:textId="77777777" w:rsidR="002B41AA" w:rsidRDefault="002B41AA" w:rsidP="0094479B">
      <w:pPr>
        <w:pStyle w:val="ListParagraph"/>
        <w:numPr>
          <w:ilvl w:val="1"/>
          <w:numId w:val="83"/>
        </w:numPr>
        <w:spacing w:after="200"/>
        <w:ind w:left="1440"/>
        <w:contextualSpacing/>
      </w:pPr>
      <w:r>
        <w:t>How Used:  B</w:t>
      </w:r>
      <w:r w:rsidR="00845F73">
        <w:t>ased upon curren</w:t>
      </w:r>
      <w:r w:rsidR="00D63597">
        <w:t>t</w:t>
      </w:r>
      <w:r w:rsidR="00845F73">
        <w:t xml:space="preserve"> inputs, B</w:t>
      </w:r>
      <w:r>
        <w:t>andwidth is currently not a driver of any capex investment or opex cost.</w:t>
      </w:r>
    </w:p>
    <w:p w14:paraId="48B5DF8A" w14:textId="77777777" w:rsidR="002B41AA" w:rsidRDefault="002B41AA" w:rsidP="00A52A35"/>
    <w:p w14:paraId="044D99D0" w14:textId="77777777" w:rsidR="002B41AA" w:rsidRDefault="002B41AA" w:rsidP="0094479B">
      <w:pPr>
        <w:pStyle w:val="ListParagraph"/>
        <w:numPr>
          <w:ilvl w:val="0"/>
          <w:numId w:val="83"/>
        </w:numPr>
        <w:spacing w:after="200"/>
        <w:contextualSpacing/>
      </w:pPr>
      <w:r>
        <w:t xml:space="preserve">Business Take </w:t>
      </w:r>
    </w:p>
    <w:p w14:paraId="30126A86" w14:textId="77777777" w:rsidR="002B41AA" w:rsidRDefault="002B41AA" w:rsidP="0094479B">
      <w:pPr>
        <w:pStyle w:val="ListParagraph"/>
        <w:numPr>
          <w:ilvl w:val="1"/>
          <w:numId w:val="83"/>
        </w:numPr>
        <w:spacing w:after="200"/>
        <w:ind w:left="1440"/>
        <w:contextualSpacing/>
      </w:pPr>
      <w:r>
        <w:t>How Used:  Derives the voice and data demand for the business market</w:t>
      </w:r>
      <w:r w:rsidR="004F1B05">
        <w:rPr>
          <w:rStyle w:val="FootnoteReference"/>
        </w:rPr>
        <w:footnoteReference w:id="51"/>
      </w:r>
    </w:p>
    <w:p w14:paraId="4D8D65BB" w14:textId="77777777" w:rsidR="002B41AA" w:rsidRDefault="002B41AA" w:rsidP="00C55BF8">
      <w:pPr>
        <w:pStyle w:val="ListParagraph"/>
        <w:spacing w:after="200"/>
        <w:ind w:left="1440"/>
        <w:contextualSpacing/>
      </w:pPr>
    </w:p>
    <w:p w14:paraId="4484829C" w14:textId="77777777" w:rsidR="001C1A7B" w:rsidRPr="001C1A7B" w:rsidRDefault="001C1A7B" w:rsidP="001C1A7B">
      <w:pPr>
        <w:numPr>
          <w:ilvl w:val="0"/>
          <w:numId w:val="16"/>
        </w:numPr>
        <w:spacing w:after="200"/>
        <w:contextualSpacing/>
        <w:rPr>
          <w:rFonts w:cs="Arial"/>
        </w:rPr>
      </w:pPr>
      <w:r w:rsidRPr="001C1A7B">
        <w:rPr>
          <w:rFonts w:cs="Arial"/>
        </w:rPr>
        <w:t>Capex</w:t>
      </w:r>
    </w:p>
    <w:p w14:paraId="2A93860C" w14:textId="77777777" w:rsidR="001C1A7B" w:rsidRPr="001C1A7B" w:rsidRDefault="001C1A7B" w:rsidP="001C1A7B">
      <w:pPr>
        <w:numPr>
          <w:ilvl w:val="1"/>
          <w:numId w:val="16"/>
        </w:numPr>
        <w:spacing w:after="200"/>
        <w:ind w:left="1440"/>
        <w:contextualSpacing/>
        <w:rPr>
          <w:rFonts w:cs="Arial"/>
        </w:rPr>
      </w:pPr>
      <w:r w:rsidRPr="001C1A7B">
        <w:rPr>
          <w:rFonts w:cs="Arial"/>
        </w:rPr>
        <w:t>Provides the material and installation costs for the plant build</w:t>
      </w:r>
    </w:p>
    <w:p w14:paraId="788A38FF" w14:textId="77777777" w:rsidR="001C1A7B" w:rsidRPr="001C1A7B" w:rsidRDefault="001C1A7B" w:rsidP="001C1A7B">
      <w:pPr>
        <w:numPr>
          <w:ilvl w:val="1"/>
          <w:numId w:val="16"/>
        </w:numPr>
        <w:spacing w:after="200"/>
        <w:ind w:left="1440"/>
        <w:contextualSpacing/>
        <w:rPr>
          <w:rFonts w:cs="Arial"/>
        </w:rPr>
      </w:pPr>
      <w:r w:rsidRPr="001C1A7B">
        <w:rPr>
          <w:rFonts w:cs="Arial"/>
        </w:rPr>
        <w:t>Data are applied against the network topology data to derive total build-out investment levels</w:t>
      </w:r>
    </w:p>
    <w:p w14:paraId="69B98924" w14:textId="77777777" w:rsidR="001C1A7B" w:rsidRPr="001C1A7B" w:rsidRDefault="001C1A7B" w:rsidP="001C1A7B">
      <w:pPr>
        <w:numPr>
          <w:ilvl w:val="1"/>
          <w:numId w:val="16"/>
        </w:numPr>
        <w:spacing w:after="200"/>
        <w:ind w:left="1440"/>
        <w:contextualSpacing/>
        <w:rPr>
          <w:rFonts w:cs="Arial"/>
        </w:rPr>
      </w:pPr>
      <w:r w:rsidRPr="001C1A7B">
        <w:rPr>
          <w:rFonts w:cs="Arial"/>
        </w:rPr>
        <w:t>Inputs capture technology, network node, network function, and plant sharing.</w:t>
      </w:r>
      <w:r w:rsidRPr="001C1A7B">
        <w:rPr>
          <w:rFonts w:cs="Arial"/>
          <w:vertAlign w:val="superscript"/>
        </w:rPr>
        <w:footnoteReference w:id="52"/>
      </w:r>
      <w:r w:rsidRPr="001C1A7B">
        <w:rPr>
          <w:rFonts w:cs="Arial"/>
        </w:rPr>
        <w:t xml:space="preserve">  Within the CAPEX workbook, all Material inputs are material only.  As an example, the OLT inputs found on the FTTp Material worksheet are material prices only.  EF&amp;I is included in the “Total Material Loadings” and “Engineering Rate” on the Labor Rates and Loadings” worksheet.  The model always adds in labor costs – either through direct inputs such as the Material Labor worksheet for telco placing and splicing costs and the Structure Labor worksheet for OSP contractor structure placing costs, or through the use of the EF&amp;I factors on the Labor Rates and Loadings worksheet.</w:t>
      </w:r>
    </w:p>
    <w:p w14:paraId="0DCF29AF" w14:textId="77777777" w:rsidR="001C1A7B" w:rsidRPr="001C1A7B" w:rsidRDefault="001C1A7B" w:rsidP="001C1A7B">
      <w:pPr>
        <w:numPr>
          <w:ilvl w:val="1"/>
          <w:numId w:val="16"/>
        </w:numPr>
        <w:spacing w:after="200"/>
        <w:ind w:left="1440"/>
        <w:contextualSpacing/>
        <w:rPr>
          <w:rFonts w:cs="Arial"/>
        </w:rPr>
      </w:pPr>
      <w:r w:rsidRPr="001C1A7B">
        <w:rPr>
          <w:rFonts w:cs="Arial"/>
        </w:rPr>
        <w:t>How Used: Values which derive the total capex.</w:t>
      </w:r>
    </w:p>
    <w:p w14:paraId="5F7EDEDC" w14:textId="77777777" w:rsidR="001C1A7B" w:rsidRDefault="001C1A7B" w:rsidP="00B95A2E">
      <w:pPr>
        <w:pStyle w:val="ListParagraph"/>
        <w:spacing w:after="200"/>
        <w:ind w:left="360"/>
        <w:contextualSpacing/>
      </w:pPr>
    </w:p>
    <w:p w14:paraId="21389848" w14:textId="77777777" w:rsidR="002B41AA" w:rsidRDefault="002B41AA" w:rsidP="0094479B">
      <w:pPr>
        <w:pStyle w:val="ListParagraph"/>
        <w:numPr>
          <w:ilvl w:val="0"/>
          <w:numId w:val="83"/>
        </w:numPr>
        <w:spacing w:after="200"/>
        <w:contextualSpacing/>
      </w:pPr>
      <w:r>
        <w:t>COSize Adjustment</w:t>
      </w:r>
    </w:p>
    <w:p w14:paraId="1336CD63" w14:textId="77777777" w:rsidR="002B41AA" w:rsidRDefault="002B41AA" w:rsidP="0094479B">
      <w:pPr>
        <w:pStyle w:val="ListParagraph"/>
        <w:numPr>
          <w:ilvl w:val="1"/>
          <w:numId w:val="83"/>
        </w:numPr>
        <w:spacing w:after="200"/>
        <w:ind w:left="1440"/>
        <w:contextualSpacing/>
      </w:pPr>
      <w:r>
        <w:t>Provides the user the capability to adjust the assumed purchasing power of small, medium, and large providers</w:t>
      </w:r>
    </w:p>
    <w:p w14:paraId="38721087" w14:textId="77777777" w:rsidR="002B41AA" w:rsidRDefault="002B41AA" w:rsidP="0094479B">
      <w:pPr>
        <w:pStyle w:val="ListParagraph"/>
        <w:numPr>
          <w:ilvl w:val="1"/>
          <w:numId w:val="83"/>
        </w:numPr>
        <w:spacing w:after="200"/>
        <w:ind w:left="1440"/>
        <w:contextualSpacing/>
      </w:pPr>
      <w:r>
        <w:t>The current inputs assume that all providers can achieve the same purchasing power (either as a result of their size or their ability to buy as a consortium)</w:t>
      </w:r>
    </w:p>
    <w:p w14:paraId="0AF0E26A" w14:textId="77777777" w:rsidR="002B41AA" w:rsidRDefault="002B41AA" w:rsidP="0094479B">
      <w:pPr>
        <w:pStyle w:val="ListParagraph"/>
        <w:numPr>
          <w:ilvl w:val="1"/>
          <w:numId w:val="83"/>
        </w:numPr>
        <w:spacing w:after="200"/>
        <w:ind w:left="1440"/>
        <w:contextualSpacing/>
      </w:pPr>
      <w:r>
        <w:t xml:space="preserve">Adjusts up or down the </w:t>
      </w:r>
      <w:r w:rsidR="003A6291">
        <w:t>C</w:t>
      </w:r>
      <w:r>
        <w:t>apex costs in the model, current inputs are set to 1</w:t>
      </w:r>
    </w:p>
    <w:p w14:paraId="562AA80A" w14:textId="77777777" w:rsidR="002B41AA" w:rsidRDefault="002B41AA" w:rsidP="0094479B">
      <w:pPr>
        <w:pStyle w:val="ListParagraph"/>
        <w:numPr>
          <w:ilvl w:val="1"/>
          <w:numId w:val="83"/>
        </w:numPr>
        <w:spacing w:after="200"/>
        <w:ind w:left="1440"/>
        <w:contextualSpacing/>
      </w:pPr>
      <w:r>
        <w:t>How Used: In the current release of the model, COSize Adjustment table is used but the value is set to 1.</w:t>
      </w:r>
    </w:p>
    <w:p w14:paraId="3D7D75EE" w14:textId="77777777" w:rsidR="002B41AA" w:rsidRDefault="002B41AA" w:rsidP="00C55BF8">
      <w:pPr>
        <w:pStyle w:val="ListParagraph"/>
        <w:spacing w:after="200"/>
        <w:ind w:left="1440"/>
        <w:contextualSpacing/>
      </w:pPr>
    </w:p>
    <w:p w14:paraId="1121ED53" w14:textId="77777777" w:rsidR="002B41AA" w:rsidRDefault="002B41AA" w:rsidP="0094479B">
      <w:pPr>
        <w:pStyle w:val="ListParagraph"/>
        <w:numPr>
          <w:ilvl w:val="0"/>
          <w:numId w:val="83"/>
        </w:numPr>
        <w:spacing w:after="200"/>
        <w:contextualSpacing/>
      </w:pPr>
      <w:r>
        <w:t>OCNCoSize</w:t>
      </w:r>
    </w:p>
    <w:p w14:paraId="5D9A5607" w14:textId="77777777" w:rsidR="002B41AA" w:rsidRDefault="002B41AA" w:rsidP="0094479B">
      <w:pPr>
        <w:pStyle w:val="ListParagraph"/>
        <w:numPr>
          <w:ilvl w:val="1"/>
          <w:numId w:val="83"/>
        </w:numPr>
        <w:spacing w:after="200"/>
        <w:ind w:left="1440"/>
        <w:contextualSpacing/>
      </w:pPr>
      <w:r>
        <w:t>Provides correspondence for OCN, company size category and SAC.</w:t>
      </w:r>
    </w:p>
    <w:p w14:paraId="04E33253" w14:textId="77777777" w:rsidR="002B41AA" w:rsidRDefault="002B41AA" w:rsidP="0094479B">
      <w:pPr>
        <w:pStyle w:val="ListParagraph"/>
        <w:numPr>
          <w:ilvl w:val="1"/>
          <w:numId w:val="83"/>
        </w:numPr>
        <w:spacing w:after="200"/>
        <w:ind w:left="1440"/>
        <w:contextualSpacing/>
      </w:pPr>
      <w:r>
        <w:t>How Used: Categorizes the size of each company.</w:t>
      </w:r>
    </w:p>
    <w:p w14:paraId="1B0E3D39" w14:textId="77777777" w:rsidR="002B41AA" w:rsidRDefault="002B41AA" w:rsidP="00C55BF8">
      <w:pPr>
        <w:pStyle w:val="ListParagraph"/>
        <w:spacing w:after="200"/>
        <w:ind w:left="1440"/>
        <w:contextualSpacing/>
      </w:pPr>
    </w:p>
    <w:p w14:paraId="0C4F677C" w14:textId="77777777" w:rsidR="002B41AA" w:rsidRDefault="002B41AA" w:rsidP="0094479B">
      <w:pPr>
        <w:pStyle w:val="ListParagraph"/>
        <w:numPr>
          <w:ilvl w:val="0"/>
          <w:numId w:val="83"/>
        </w:numPr>
        <w:spacing w:after="200"/>
        <w:contextualSpacing/>
      </w:pPr>
      <w:r>
        <w:t>Opex</w:t>
      </w:r>
    </w:p>
    <w:p w14:paraId="5D41C73A" w14:textId="77777777" w:rsidR="002B41AA" w:rsidRDefault="002B41AA" w:rsidP="0094479B">
      <w:pPr>
        <w:pStyle w:val="ListParagraph"/>
        <w:numPr>
          <w:ilvl w:val="1"/>
          <w:numId w:val="83"/>
        </w:numPr>
        <w:spacing w:after="200"/>
        <w:ind w:left="1440"/>
        <w:contextualSpacing/>
      </w:pPr>
      <w:r>
        <w:t>Provides the estimated operation costs to run and maintain voice and broadband-capable networks.</w:t>
      </w:r>
    </w:p>
    <w:p w14:paraId="3F84EB57" w14:textId="77777777" w:rsidR="002B41AA" w:rsidRDefault="002B41AA" w:rsidP="0094479B">
      <w:pPr>
        <w:pStyle w:val="ListParagraph"/>
        <w:numPr>
          <w:ilvl w:val="1"/>
          <w:numId w:val="83"/>
        </w:numPr>
        <w:spacing w:after="200"/>
        <w:ind w:left="1440"/>
        <w:contextualSpacing/>
      </w:pPr>
      <w:r>
        <w:t>How Used:  Values help to develop the operational cost development.</w:t>
      </w:r>
    </w:p>
    <w:p w14:paraId="69453854" w14:textId="77777777" w:rsidR="002B41AA" w:rsidRDefault="002B41AA" w:rsidP="00C55BF8">
      <w:pPr>
        <w:pStyle w:val="ListParagraph"/>
        <w:spacing w:after="200"/>
        <w:ind w:left="1440"/>
        <w:contextualSpacing/>
      </w:pPr>
    </w:p>
    <w:p w14:paraId="1F8ED28C" w14:textId="77777777" w:rsidR="002B41AA" w:rsidRDefault="002B41AA" w:rsidP="0094479B">
      <w:pPr>
        <w:pStyle w:val="ListParagraph"/>
        <w:numPr>
          <w:ilvl w:val="0"/>
          <w:numId w:val="83"/>
        </w:numPr>
        <w:spacing w:after="200"/>
        <w:contextualSpacing/>
      </w:pPr>
      <w:r>
        <w:t>PlantMix</w:t>
      </w:r>
    </w:p>
    <w:p w14:paraId="45300B24" w14:textId="77777777" w:rsidR="002B41AA" w:rsidRDefault="002B41AA" w:rsidP="0094479B">
      <w:pPr>
        <w:pStyle w:val="ListParagraph"/>
        <w:numPr>
          <w:ilvl w:val="1"/>
          <w:numId w:val="83"/>
        </w:numPr>
        <w:spacing w:after="200"/>
        <w:ind w:left="1440"/>
        <w:contextualSpacing/>
      </w:pPr>
      <w:r>
        <w:t>Provides the estimated mix of facilities by type: aerial, buried, and underground</w:t>
      </w:r>
    </w:p>
    <w:p w14:paraId="5F284C74" w14:textId="77777777" w:rsidR="002B41AA" w:rsidRDefault="002B41AA" w:rsidP="0094479B">
      <w:pPr>
        <w:pStyle w:val="ListParagraph"/>
        <w:numPr>
          <w:ilvl w:val="1"/>
          <w:numId w:val="83"/>
        </w:numPr>
        <w:spacing w:after="200"/>
        <w:ind w:left="1440"/>
        <w:contextualSpacing/>
      </w:pPr>
      <w:r>
        <w:t>How Used:  Determines the mix of facilities required to serve an area.</w:t>
      </w:r>
    </w:p>
    <w:p w14:paraId="2809D8F5" w14:textId="77777777" w:rsidR="00D63597" w:rsidRDefault="00D63597" w:rsidP="007F4F6B">
      <w:pPr>
        <w:pStyle w:val="ListParagraph"/>
        <w:spacing w:after="200"/>
        <w:ind w:left="1440"/>
        <w:contextualSpacing/>
      </w:pPr>
    </w:p>
    <w:p w14:paraId="1CD4E82D" w14:textId="77777777" w:rsidR="00CD5A24" w:rsidRDefault="00CD5A24" w:rsidP="00CD5A24">
      <w:pPr>
        <w:pStyle w:val="ListParagraph"/>
        <w:numPr>
          <w:ilvl w:val="0"/>
          <w:numId w:val="83"/>
        </w:numPr>
        <w:spacing w:after="200"/>
        <w:contextualSpacing/>
      </w:pPr>
      <w:r>
        <w:t>PlantMix Buried Conduit</w:t>
      </w:r>
    </w:p>
    <w:p w14:paraId="2EDBD087" w14:textId="77777777" w:rsidR="00CD5A24" w:rsidRDefault="00CD5A24" w:rsidP="007F4F6B">
      <w:pPr>
        <w:pStyle w:val="ListParagraph"/>
        <w:numPr>
          <w:ilvl w:val="1"/>
          <w:numId w:val="83"/>
        </w:numPr>
        <w:spacing w:after="200"/>
        <w:contextualSpacing/>
      </w:pPr>
      <w:r>
        <w:t xml:space="preserve">Provides values to be used which represent the percentage of buried placements to become buried placement in conduit.  </w:t>
      </w:r>
    </w:p>
    <w:p w14:paraId="41DB9E23" w14:textId="77777777" w:rsidR="00CD5A24" w:rsidRDefault="00CD5A24" w:rsidP="007F4F6B">
      <w:pPr>
        <w:pStyle w:val="ListParagraph"/>
        <w:numPr>
          <w:ilvl w:val="1"/>
          <w:numId w:val="83"/>
        </w:numPr>
        <w:spacing w:after="200"/>
        <w:contextualSpacing/>
      </w:pPr>
      <w:r>
        <w:t>How Used: The values in this table indicate the percentage of buried placements to become buried placement in conduit.  As an example, if the table value is 1 (100%) for Distribution (Dist) then 100% of the corresponding distribution buried plant placements will be buried in conduit.  To preserve backward compatibility with earlier input collections, a non-calculation impacting version of this table is available,</w:t>
      </w:r>
      <w:r w:rsidRPr="0075300D">
        <w:t xml:space="preserve"> PlantMixBuriedConduit NonState</w:t>
      </w:r>
      <w:r>
        <w:t xml:space="preserve">.  This ‘NonState’ version has been associated with input collections created before CACM 4.0.  If desired, a user can select </w:t>
      </w:r>
      <w:r w:rsidRPr="0075300D">
        <w:t>PlantMixBuriedConduit NonState</w:t>
      </w:r>
      <w:r>
        <w:t xml:space="preserve"> when creating a CACM 4.0 solution set.  A copy of </w:t>
      </w:r>
      <w:r w:rsidRPr="0075300D">
        <w:t>PlantMixBuriedConduit NonState</w:t>
      </w:r>
      <w:r>
        <w:t xml:space="preserve"> is </w:t>
      </w:r>
      <w:r w:rsidRPr="0075300D">
        <w:t xml:space="preserve">available for review within </w:t>
      </w:r>
    </w:p>
    <w:p w14:paraId="214E8F6A" w14:textId="77777777" w:rsidR="00CD5A24" w:rsidRDefault="00CD5A24" w:rsidP="007F4F6B">
      <w:pPr>
        <w:pStyle w:val="ListParagraph"/>
        <w:spacing w:after="200"/>
        <w:ind w:left="1710"/>
        <w:contextualSpacing/>
      </w:pPr>
      <w:r w:rsidRPr="0075300D">
        <w:t>the Input Collection published on the CACM website.</w:t>
      </w:r>
      <w:r>
        <w:t xml:space="preserve">  </w:t>
      </w:r>
    </w:p>
    <w:p w14:paraId="5DE0A228" w14:textId="77777777" w:rsidR="002B41AA" w:rsidRPr="00294EDB" w:rsidRDefault="002B41AA" w:rsidP="007F4F6B"/>
    <w:p w14:paraId="0DB9D1C5" w14:textId="77777777" w:rsidR="00CD5A24" w:rsidRDefault="00CD5A24" w:rsidP="007F4F6B">
      <w:pPr>
        <w:pStyle w:val="ListParagraph"/>
        <w:numPr>
          <w:ilvl w:val="0"/>
          <w:numId w:val="83"/>
        </w:numPr>
        <w:spacing w:after="200"/>
        <w:contextualSpacing/>
      </w:pPr>
      <w:r>
        <w:t>Ptax</w:t>
      </w:r>
    </w:p>
    <w:p w14:paraId="2CB121FF" w14:textId="77777777" w:rsidR="002B41AA" w:rsidRDefault="002B41AA" w:rsidP="0094479B">
      <w:pPr>
        <w:pStyle w:val="ListParagraph"/>
        <w:numPr>
          <w:ilvl w:val="1"/>
          <w:numId w:val="83"/>
        </w:numPr>
        <w:spacing w:after="200"/>
        <w:ind w:left="1440"/>
        <w:contextualSpacing/>
      </w:pPr>
      <w:r>
        <w:t>Sourced from property tax rates in each state compared to a national average</w:t>
      </w:r>
    </w:p>
    <w:p w14:paraId="22720CA7" w14:textId="77777777" w:rsidR="002B41AA" w:rsidRDefault="002B41AA" w:rsidP="0094479B">
      <w:pPr>
        <w:pStyle w:val="ListParagraph"/>
        <w:numPr>
          <w:ilvl w:val="1"/>
          <w:numId w:val="83"/>
        </w:numPr>
        <w:spacing w:after="200"/>
        <w:ind w:left="1440"/>
        <w:contextualSpacing/>
      </w:pPr>
      <w:r>
        <w:t>Provides the impact of property tax on the G&amp;A operation costs given the difference of the state rates versus the national average</w:t>
      </w:r>
    </w:p>
    <w:p w14:paraId="0C5C346B" w14:textId="77777777" w:rsidR="002B41AA" w:rsidRDefault="002B41AA" w:rsidP="0094479B">
      <w:pPr>
        <w:pStyle w:val="ListParagraph"/>
        <w:numPr>
          <w:ilvl w:val="1"/>
          <w:numId w:val="83"/>
        </w:numPr>
        <w:spacing w:after="200"/>
        <w:ind w:left="1440"/>
        <w:contextualSpacing/>
      </w:pPr>
      <w:r>
        <w:t>Captured in the multiplier used for the operational element</w:t>
      </w:r>
    </w:p>
    <w:p w14:paraId="4853A6DE" w14:textId="77777777" w:rsidR="002B41AA" w:rsidRDefault="002B41AA" w:rsidP="0094479B">
      <w:pPr>
        <w:pStyle w:val="ListParagraph"/>
        <w:numPr>
          <w:ilvl w:val="1"/>
          <w:numId w:val="83"/>
        </w:numPr>
        <w:spacing w:after="200"/>
        <w:ind w:left="1440"/>
        <w:contextualSpacing/>
      </w:pPr>
      <w:r>
        <w:t>How Used:  Provides an index value to capture the impact of property tax in the operation costs.</w:t>
      </w:r>
    </w:p>
    <w:p w14:paraId="4C355CC1" w14:textId="77777777" w:rsidR="002B41AA" w:rsidRDefault="002B41AA" w:rsidP="00C55BF8">
      <w:pPr>
        <w:pStyle w:val="ListParagraph"/>
        <w:spacing w:after="200"/>
        <w:ind w:left="1440"/>
        <w:contextualSpacing/>
      </w:pPr>
    </w:p>
    <w:p w14:paraId="3634243E" w14:textId="77777777" w:rsidR="002B41AA" w:rsidRDefault="002B41AA" w:rsidP="0094479B">
      <w:pPr>
        <w:pStyle w:val="ListParagraph"/>
        <w:numPr>
          <w:ilvl w:val="0"/>
          <w:numId w:val="83"/>
        </w:numPr>
        <w:spacing w:after="200"/>
        <w:contextualSpacing/>
      </w:pPr>
      <w:r>
        <w:t>RegionalCostAdjustment</w:t>
      </w:r>
    </w:p>
    <w:p w14:paraId="095F26FC" w14:textId="77777777" w:rsidR="002B41AA" w:rsidRDefault="002B41AA" w:rsidP="0094479B">
      <w:pPr>
        <w:pStyle w:val="ListParagraph"/>
        <w:numPr>
          <w:ilvl w:val="1"/>
          <w:numId w:val="83"/>
        </w:numPr>
        <w:spacing w:after="200"/>
        <w:ind w:left="1440"/>
        <w:contextualSpacing/>
      </w:pPr>
      <w:r>
        <w:t>Sourced from third party source – RSMeans (2011)</w:t>
      </w:r>
    </w:p>
    <w:p w14:paraId="22673776" w14:textId="77777777" w:rsidR="002B41AA" w:rsidRDefault="002B41AA" w:rsidP="0094479B">
      <w:pPr>
        <w:pStyle w:val="ListParagraph"/>
        <w:numPr>
          <w:ilvl w:val="1"/>
          <w:numId w:val="83"/>
        </w:numPr>
        <w:spacing w:after="200"/>
        <w:ind w:left="1440"/>
        <w:contextualSpacing/>
      </w:pPr>
      <w:r>
        <w:t>Provides the estimated difference in the cost to build and operate in each part of the county</w:t>
      </w:r>
    </w:p>
    <w:p w14:paraId="6CC78042" w14:textId="77777777" w:rsidR="002B41AA" w:rsidRDefault="002B41AA" w:rsidP="0094479B">
      <w:pPr>
        <w:pStyle w:val="ListParagraph"/>
        <w:numPr>
          <w:ilvl w:val="1"/>
          <w:numId w:val="83"/>
        </w:numPr>
        <w:spacing w:after="200"/>
        <w:ind w:left="1440"/>
        <w:contextualSpacing/>
      </w:pPr>
      <w:r>
        <w:t>Used to drive differences in Capex and Opex costs due to labor and material cost differences across the country</w:t>
      </w:r>
    </w:p>
    <w:p w14:paraId="3C904E60" w14:textId="77777777" w:rsidR="002B41AA" w:rsidRDefault="002B41AA" w:rsidP="0094479B">
      <w:pPr>
        <w:pStyle w:val="ListParagraph"/>
        <w:numPr>
          <w:ilvl w:val="2"/>
          <w:numId w:val="83"/>
        </w:numPr>
        <w:spacing w:after="200"/>
        <w:contextualSpacing/>
      </w:pPr>
      <w:r>
        <w:t>Applied to All Capex and indirectly to specific Opex components that are derived from Capex</w:t>
      </w:r>
    </w:p>
    <w:p w14:paraId="071B9005" w14:textId="77777777" w:rsidR="002B41AA" w:rsidRDefault="002B41AA" w:rsidP="0094479B">
      <w:pPr>
        <w:pStyle w:val="ListParagraph"/>
        <w:numPr>
          <w:ilvl w:val="1"/>
          <w:numId w:val="83"/>
        </w:numPr>
        <w:spacing w:after="200"/>
        <w:ind w:left="1440"/>
        <w:contextualSpacing/>
      </w:pPr>
      <w:r>
        <w:t>How Used: Captures material and labor costs difference at ZIP3 level.</w:t>
      </w:r>
    </w:p>
    <w:p w14:paraId="4770CCCF" w14:textId="77777777" w:rsidR="00CD5A24" w:rsidRDefault="00CD5A24" w:rsidP="007F4F6B">
      <w:pPr>
        <w:pStyle w:val="ListParagraph"/>
        <w:spacing w:after="200"/>
        <w:ind w:left="1440"/>
        <w:contextualSpacing/>
      </w:pPr>
    </w:p>
    <w:p w14:paraId="4D6DF57E" w14:textId="77777777" w:rsidR="00CD5A24" w:rsidRDefault="00CD5A24" w:rsidP="00CD5A24">
      <w:pPr>
        <w:pStyle w:val="ListParagraph"/>
        <w:numPr>
          <w:ilvl w:val="0"/>
          <w:numId w:val="83"/>
        </w:numPr>
        <w:spacing w:after="200"/>
        <w:contextualSpacing/>
      </w:pPr>
      <w:r>
        <w:t>StateSpecific Capex</w:t>
      </w:r>
    </w:p>
    <w:p w14:paraId="0E6FC9E1" w14:textId="77777777" w:rsidR="00CD5A24" w:rsidRDefault="00CD5A24" w:rsidP="00CD5A24">
      <w:pPr>
        <w:pStyle w:val="ListParagraph"/>
        <w:numPr>
          <w:ilvl w:val="1"/>
          <w:numId w:val="83"/>
        </w:numPr>
        <w:tabs>
          <w:tab w:val="left" w:pos="3690"/>
        </w:tabs>
        <w:spacing w:after="200"/>
        <w:contextualSpacing/>
      </w:pPr>
      <w:r>
        <w:t>Provides</w:t>
      </w:r>
      <w:r w:rsidRPr="00E32A4F">
        <w:t xml:space="preserve"> an input source for situations in which a state specific CAPEX input is required.</w:t>
      </w:r>
    </w:p>
    <w:p w14:paraId="71A06DD0" w14:textId="77777777" w:rsidR="00CD5A24" w:rsidRDefault="00CD5A24" w:rsidP="00CD5A24">
      <w:pPr>
        <w:pStyle w:val="ListParagraph"/>
        <w:numPr>
          <w:ilvl w:val="1"/>
          <w:numId w:val="83"/>
        </w:numPr>
        <w:tabs>
          <w:tab w:val="left" w:pos="3690"/>
        </w:tabs>
        <w:spacing w:after="200"/>
        <w:contextualSpacing/>
      </w:pPr>
      <w:r>
        <w:t xml:space="preserve">How Used:  When State Specific Capex toggle is set to “Yes”, CACM reads the values in this table and uses them when processing the </w:t>
      </w:r>
      <w:r w:rsidR="00964760">
        <w:t>S</w:t>
      </w:r>
      <w:r>
        <w:t xml:space="preserve">tates provided in the StateSpecific input workbook.  </w:t>
      </w:r>
      <w:r w:rsidRPr="00D000C2">
        <w:t xml:space="preserve">To preserve backward compatibility with earlier input collections, a non-calculation impacting version of this table is available, </w:t>
      </w:r>
      <w:r>
        <w:t>StateSpecificCapex</w:t>
      </w:r>
      <w:r w:rsidRPr="00D000C2">
        <w:t xml:space="preserve"> NonState.  This ‘NonState’ version has been associated with input collections created before CACM 4.0.  If desired, a user can select </w:t>
      </w:r>
      <w:r>
        <w:t>StateSpecificCapex</w:t>
      </w:r>
      <w:r w:rsidRPr="00D000C2">
        <w:t xml:space="preserve"> NonState when creating a CACM 4.0 solution set.  A copy of </w:t>
      </w:r>
      <w:r>
        <w:t>StateSpecificCapex</w:t>
      </w:r>
      <w:r w:rsidRPr="00D000C2">
        <w:t xml:space="preserve"> NonState is available for review within the Input Collection published on the CACM website.  </w:t>
      </w:r>
    </w:p>
    <w:p w14:paraId="32A1C3CB" w14:textId="77777777" w:rsidR="002B41AA" w:rsidRDefault="002B41AA" w:rsidP="00C55BF8">
      <w:pPr>
        <w:pStyle w:val="ListParagraph"/>
        <w:spacing w:after="200"/>
        <w:ind w:left="1440"/>
        <w:contextualSpacing/>
      </w:pPr>
    </w:p>
    <w:p w14:paraId="02E106B6" w14:textId="77777777" w:rsidR="002B41AA" w:rsidRDefault="002B41AA" w:rsidP="0094479B">
      <w:pPr>
        <w:pStyle w:val="ListParagraph"/>
        <w:numPr>
          <w:ilvl w:val="0"/>
          <w:numId w:val="83"/>
        </w:numPr>
        <w:spacing w:after="200"/>
        <w:contextualSpacing/>
      </w:pPr>
      <w:r>
        <w:t>StateSalesTax</w:t>
      </w:r>
    </w:p>
    <w:p w14:paraId="0DCB1DEE" w14:textId="77777777" w:rsidR="002B41AA" w:rsidRDefault="002B41AA" w:rsidP="0094479B">
      <w:pPr>
        <w:pStyle w:val="ListParagraph"/>
        <w:numPr>
          <w:ilvl w:val="1"/>
          <w:numId w:val="83"/>
        </w:numPr>
        <w:spacing w:after="200"/>
        <w:ind w:left="1440"/>
        <w:contextualSpacing/>
      </w:pPr>
      <w:r>
        <w:t>Sourced from appropriate sales tax rates for telecommunications plant in each state</w:t>
      </w:r>
    </w:p>
    <w:p w14:paraId="4447F493" w14:textId="77777777" w:rsidR="002B41AA" w:rsidRDefault="002B41AA" w:rsidP="0094479B">
      <w:pPr>
        <w:pStyle w:val="ListParagraph"/>
        <w:numPr>
          <w:ilvl w:val="1"/>
          <w:numId w:val="83"/>
        </w:numPr>
        <w:spacing w:after="200"/>
        <w:ind w:left="1440"/>
        <w:contextualSpacing/>
      </w:pPr>
      <w:r>
        <w:t xml:space="preserve">How Used:  Impacts Capex derivation, applies State Sales Tax. </w:t>
      </w:r>
    </w:p>
    <w:p w14:paraId="177E9654" w14:textId="77777777" w:rsidR="002B41AA" w:rsidRDefault="002B41AA" w:rsidP="00C55BF8">
      <w:pPr>
        <w:pStyle w:val="ListParagraph"/>
        <w:spacing w:after="200"/>
        <w:ind w:left="1440"/>
        <w:contextualSpacing/>
      </w:pPr>
    </w:p>
    <w:p w14:paraId="6E59CFB5" w14:textId="77777777" w:rsidR="002B41AA" w:rsidRDefault="002B41AA" w:rsidP="0094479B">
      <w:pPr>
        <w:pStyle w:val="ListParagraph"/>
        <w:numPr>
          <w:ilvl w:val="0"/>
          <w:numId w:val="83"/>
        </w:numPr>
        <w:spacing w:after="200"/>
        <w:contextualSpacing/>
      </w:pPr>
      <w:r>
        <w:t>Residential TakeRate</w:t>
      </w:r>
      <w:r w:rsidR="004F1B05">
        <w:rPr>
          <w:rStyle w:val="FootnoteReference"/>
        </w:rPr>
        <w:footnoteReference w:id="53"/>
      </w:r>
    </w:p>
    <w:p w14:paraId="06823FA1" w14:textId="77777777" w:rsidR="002B41AA" w:rsidRDefault="002B41AA" w:rsidP="0094479B">
      <w:pPr>
        <w:pStyle w:val="ListParagraph"/>
        <w:numPr>
          <w:ilvl w:val="1"/>
          <w:numId w:val="83"/>
        </w:numPr>
        <w:spacing w:after="200"/>
        <w:ind w:left="1440"/>
        <w:contextualSpacing/>
      </w:pPr>
      <w:r>
        <w:t>How Used:  Derives the data and voice demand for the residential market</w:t>
      </w:r>
    </w:p>
    <w:p w14:paraId="4DCFB41E" w14:textId="77777777" w:rsidR="004B4AB9" w:rsidRDefault="004B4AB9" w:rsidP="00A52A35">
      <w:pPr>
        <w:spacing w:after="200"/>
        <w:contextualSpacing/>
      </w:pPr>
    </w:p>
    <w:p w14:paraId="343DB851" w14:textId="77777777" w:rsidR="004B4AB9" w:rsidRDefault="004B4AB9">
      <w:pPr>
        <w:rPr>
          <w:rFonts w:ascii="Cambria" w:eastAsia="Times New Roman" w:hAnsi="Cambria"/>
          <w:b/>
          <w:bCs/>
          <w:color w:val="365F91"/>
          <w:sz w:val="28"/>
          <w:szCs w:val="28"/>
        </w:rPr>
      </w:pPr>
      <w:r>
        <w:br w:type="page"/>
      </w:r>
    </w:p>
    <w:p w14:paraId="3ED4D7F6" w14:textId="77777777" w:rsidR="004B4AB9" w:rsidRPr="004B4AB9" w:rsidRDefault="004B4AB9" w:rsidP="00A52A35">
      <w:pPr>
        <w:pStyle w:val="Heading1"/>
      </w:pPr>
      <w:bookmarkStart w:id="2430" w:name="_Toc365452295"/>
      <w:bookmarkStart w:id="2431" w:name="_Toc404277720"/>
      <w:r>
        <w:t xml:space="preserve">Appendix </w:t>
      </w:r>
      <w:r w:rsidR="00121685">
        <w:t>7</w:t>
      </w:r>
      <w:r>
        <w:t xml:space="preserve"> – CACM Plant Sharing Input Walkthrough</w:t>
      </w:r>
      <w:bookmarkEnd w:id="2430"/>
      <w:bookmarkEnd w:id="2431"/>
    </w:p>
    <w:p w14:paraId="066DDEB9" w14:textId="77777777" w:rsidR="004B4AB9" w:rsidRDefault="004B4AB9" w:rsidP="004B4AB9"/>
    <w:p w14:paraId="40061754" w14:textId="77777777" w:rsidR="004B4AB9" w:rsidRDefault="004B4AB9" w:rsidP="004B4AB9">
      <w:r>
        <w:t>This material provides an overview of the source and use of the input tables in the Plant Sharing tab of the Connect America Fund Cost Model (CACM) Capex input workbook.  The order in which we describe the components below is designed to explain the interaction between these functions and is not necessarily the sequence or flow in terms of how the tables are used within CACM.</w:t>
      </w:r>
      <w:r>
        <w:tab/>
      </w:r>
      <w:r>
        <w:tab/>
      </w:r>
      <w:r>
        <w:tab/>
      </w:r>
    </w:p>
    <w:p w14:paraId="44B9CD3A" w14:textId="77777777" w:rsidR="004B4AB9" w:rsidRDefault="004B4AB9" w:rsidP="004B4AB9"/>
    <w:p w14:paraId="27031080" w14:textId="77777777" w:rsidR="004B4AB9" w:rsidRDefault="004B4AB9" w:rsidP="004B4AB9">
      <w:r>
        <w:t xml:space="preserve">Modern telecom networks increasingly enjoy the benefits of sharing facilities and capacities across different services to different </w:t>
      </w:r>
      <w:r w:rsidR="00844571">
        <w:t xml:space="preserve">demand </w:t>
      </w:r>
      <w:r>
        <w:t xml:space="preserve">groups in different geographies/locations. The ability to leverage network investments in this way is vital to the network’s economic performance through time. Within the context of CACM, it is important that </w:t>
      </w:r>
      <w:r w:rsidR="000B0AE8">
        <w:t>mechanisms exist to</w:t>
      </w:r>
      <w:r>
        <w:t xml:space="preserve"> share facility and structure costs across the relevant network functions and geographies (e.g., ultimately, across Census Blocks). </w:t>
      </w:r>
    </w:p>
    <w:p w14:paraId="3B9CBD97" w14:textId="77777777" w:rsidR="004B4AB9" w:rsidRDefault="004B4AB9" w:rsidP="004B4AB9"/>
    <w:p w14:paraId="07222173" w14:textId="77777777" w:rsidR="004B4AB9" w:rsidRDefault="004B4AB9" w:rsidP="004B4AB9">
      <w:r>
        <w:t xml:space="preserve">As outlined below, there are four components of the CACM </w:t>
      </w:r>
      <w:r w:rsidRPr="00586705">
        <w:t>plant sharing function</w:t>
      </w:r>
      <w:r>
        <w:t xml:space="preserve"> (i.e., four types of facilities sharing)</w:t>
      </w:r>
      <w:r w:rsidRPr="00586705">
        <w:t>:</w:t>
      </w:r>
    </w:p>
    <w:p w14:paraId="4369F937" w14:textId="77777777" w:rsidR="004B4AB9" w:rsidRDefault="004B4AB9" w:rsidP="004B4AB9"/>
    <w:p w14:paraId="538A94E9" w14:textId="77777777" w:rsidR="004B4AB9" w:rsidRDefault="00A50B6C" w:rsidP="004B4AB9">
      <w:pPr>
        <w:pStyle w:val="ListParagraph"/>
        <w:numPr>
          <w:ilvl w:val="0"/>
          <w:numId w:val="101"/>
        </w:numPr>
      </w:pPr>
      <w:r>
        <w:t>Sharing Between</w:t>
      </w:r>
      <w:r w:rsidR="004B4AB9">
        <w:t xml:space="preserve"> Distribution and Feeder</w:t>
      </w:r>
    </w:p>
    <w:p w14:paraId="067F97FF" w14:textId="77777777" w:rsidR="004B4AB9" w:rsidRDefault="004B4AB9" w:rsidP="004B4AB9">
      <w:pPr>
        <w:pStyle w:val="ListParagraph"/>
        <w:numPr>
          <w:ilvl w:val="0"/>
          <w:numId w:val="101"/>
        </w:numPr>
      </w:pPr>
      <w:r>
        <w:t>Sharing</w:t>
      </w:r>
      <w:r w:rsidR="00A50B6C">
        <w:t xml:space="preserve"> Between Providers</w:t>
      </w:r>
    </w:p>
    <w:p w14:paraId="67F6D3F2" w14:textId="77777777" w:rsidR="004B4AB9" w:rsidRDefault="00A50B6C" w:rsidP="004B4AB9">
      <w:pPr>
        <w:pStyle w:val="ListParagraph"/>
        <w:numPr>
          <w:ilvl w:val="0"/>
          <w:numId w:val="101"/>
        </w:numPr>
      </w:pPr>
      <w:r>
        <w:t xml:space="preserve">Sharing </w:t>
      </w:r>
      <w:r w:rsidR="00617C01">
        <w:t>Of</w:t>
      </w:r>
      <w:r>
        <w:t xml:space="preserve"> The Middle Mile Network</w:t>
      </w:r>
    </w:p>
    <w:p w14:paraId="032DE19B" w14:textId="77777777" w:rsidR="004B4AB9" w:rsidRDefault="00617C01" w:rsidP="004B4AB9">
      <w:pPr>
        <w:pStyle w:val="ListParagraph"/>
        <w:numPr>
          <w:ilvl w:val="0"/>
          <w:numId w:val="101"/>
        </w:numPr>
      </w:pPr>
      <w:r>
        <w:t>Sharing Of</w:t>
      </w:r>
      <w:r w:rsidR="004B4AB9">
        <w:t xml:space="preserve"> Middle Mile Routes Associated with </w:t>
      </w:r>
      <w:r>
        <w:t xml:space="preserve">Voice and </w:t>
      </w:r>
      <w:r w:rsidR="004B4AB9">
        <w:t>Broadband</w:t>
      </w:r>
    </w:p>
    <w:p w14:paraId="12349FFF" w14:textId="77777777" w:rsidR="004B4AB9" w:rsidRDefault="004B4AB9" w:rsidP="004B4AB9"/>
    <w:p w14:paraId="07EAC552" w14:textId="77777777" w:rsidR="004B4AB9" w:rsidRPr="00C55BF8" w:rsidRDefault="004B4AB9" w:rsidP="004B4AB9">
      <w:pPr>
        <w:rPr>
          <w:b/>
          <w:bCs/>
        </w:rPr>
      </w:pPr>
      <w:r>
        <w:t>Each of these components is explored further in the material that follows.</w:t>
      </w:r>
      <w:r w:rsidRPr="0094479B">
        <w:t xml:space="preserve">  </w:t>
      </w:r>
      <w:r>
        <w:t>In each section we describe the type of structure sharing and the CACM Logic which then employs and processes those inputs.</w:t>
      </w:r>
    </w:p>
    <w:p w14:paraId="54A09070" w14:textId="77777777" w:rsidR="004B4AB9" w:rsidRPr="00547303" w:rsidRDefault="00A50B6C" w:rsidP="004B4AB9">
      <w:pPr>
        <w:pStyle w:val="Heading2"/>
      </w:pPr>
      <w:bookmarkStart w:id="2432" w:name="_Toc365452296"/>
      <w:bookmarkStart w:id="2433" w:name="_Toc404277721"/>
      <w:r>
        <w:t xml:space="preserve">Sharing </w:t>
      </w:r>
      <w:r w:rsidR="004B4AB9">
        <w:t>Between Distribution and Feeder</w:t>
      </w:r>
      <w:bookmarkEnd w:id="2432"/>
      <w:bookmarkEnd w:id="2433"/>
    </w:p>
    <w:p w14:paraId="2ED1F4A0" w14:textId="77777777" w:rsidR="004B4AB9" w:rsidRDefault="004B4AB9" w:rsidP="004B4AB9"/>
    <w:p w14:paraId="47A27318" w14:textId="77777777" w:rsidR="004B4AB9" w:rsidRDefault="004B4AB9" w:rsidP="004B4AB9">
      <w:r>
        <w:t>This input table provides the percent of common route (both feeder and distribution on the same route) that shares structure in three density categories (i.e., Rural, Suburban and Urban) across three types of plant (i.e., Aerial, Buried and Underground).</w:t>
      </w:r>
    </w:p>
    <w:p w14:paraId="3E2638CF" w14:textId="77777777" w:rsidR="004B4AB9" w:rsidRDefault="004B4AB9" w:rsidP="004B4AB9"/>
    <w:p w14:paraId="5B5E35EA" w14:textId="77777777" w:rsidR="004B4AB9" w:rsidRDefault="004B4AB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1337A568"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48472E3F"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6DC5F15D"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common route that that shares structure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DC96BC1"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2415B8C9"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58D13589"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6CFFAFCB"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2807F596"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54653244"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49462C13"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5F10C797"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705EAF5D" w14:textId="77777777" w:rsidR="00E77AD9" w:rsidRPr="00E77AD9" w:rsidRDefault="00E77AD9" w:rsidP="00E77AD9">
            <w:pPr>
              <w:rPr>
                <w:rFonts w:ascii="Arial" w:eastAsia="Times New Roman" w:hAnsi="Arial" w:cs="Arial"/>
                <w:sz w:val="20"/>
                <w:szCs w:val="20"/>
              </w:rPr>
            </w:pPr>
            <w:bookmarkStart w:id="2434" w:name="RANGE!B15:E17"/>
            <w:r w:rsidRPr="00E77AD9">
              <w:rPr>
                <w:rFonts w:ascii="Arial" w:eastAsia="Times New Roman" w:hAnsi="Arial" w:cs="Arial"/>
                <w:sz w:val="20"/>
                <w:szCs w:val="20"/>
              </w:rPr>
              <w:t>Rural</w:t>
            </w:r>
            <w:bookmarkEnd w:id="2434"/>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7B7A736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78%</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23AA108F"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41%</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4E4A053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67%</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08B69222"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4FF18C9A"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21C5D043"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3CD35D1A"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78%</w:t>
            </w:r>
          </w:p>
        </w:tc>
        <w:tc>
          <w:tcPr>
            <w:tcW w:w="1034" w:type="dxa"/>
            <w:tcBorders>
              <w:top w:val="nil"/>
              <w:left w:val="nil"/>
              <w:bottom w:val="single" w:sz="4" w:space="0" w:color="auto"/>
              <w:right w:val="single" w:sz="4" w:space="0" w:color="auto"/>
            </w:tcBorders>
            <w:shd w:val="clear" w:color="000000" w:fill="C4D79B"/>
            <w:noWrap/>
            <w:vAlign w:val="bottom"/>
            <w:hideMark/>
          </w:tcPr>
          <w:p w14:paraId="13A78238"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41%</w:t>
            </w:r>
          </w:p>
        </w:tc>
        <w:tc>
          <w:tcPr>
            <w:tcW w:w="2069" w:type="dxa"/>
            <w:tcBorders>
              <w:top w:val="nil"/>
              <w:left w:val="nil"/>
              <w:bottom w:val="single" w:sz="4" w:space="0" w:color="auto"/>
              <w:right w:val="single" w:sz="4" w:space="0" w:color="auto"/>
            </w:tcBorders>
            <w:shd w:val="clear" w:color="000000" w:fill="C4D79B"/>
            <w:noWrap/>
            <w:vAlign w:val="bottom"/>
            <w:hideMark/>
          </w:tcPr>
          <w:p w14:paraId="1C3B54AB"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67%</w:t>
            </w:r>
          </w:p>
        </w:tc>
        <w:tc>
          <w:tcPr>
            <w:tcW w:w="960" w:type="dxa"/>
            <w:tcBorders>
              <w:top w:val="nil"/>
              <w:left w:val="nil"/>
              <w:bottom w:val="single" w:sz="4" w:space="0" w:color="auto"/>
              <w:right w:val="single" w:sz="8" w:space="0" w:color="auto"/>
            </w:tcBorders>
            <w:shd w:val="clear" w:color="000000" w:fill="F2DCDB"/>
            <w:noWrap/>
            <w:vAlign w:val="bottom"/>
            <w:hideMark/>
          </w:tcPr>
          <w:p w14:paraId="2B2BF20C"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2243CF16"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00ABCC69"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59CD912A"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78%</w:t>
            </w:r>
          </w:p>
        </w:tc>
        <w:tc>
          <w:tcPr>
            <w:tcW w:w="1034" w:type="dxa"/>
            <w:tcBorders>
              <w:top w:val="nil"/>
              <w:left w:val="nil"/>
              <w:bottom w:val="single" w:sz="8" w:space="0" w:color="auto"/>
              <w:right w:val="single" w:sz="4" w:space="0" w:color="auto"/>
            </w:tcBorders>
            <w:shd w:val="clear" w:color="000000" w:fill="C4D79B"/>
            <w:noWrap/>
            <w:vAlign w:val="bottom"/>
            <w:hideMark/>
          </w:tcPr>
          <w:p w14:paraId="3E46DADD"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41%</w:t>
            </w:r>
          </w:p>
        </w:tc>
        <w:tc>
          <w:tcPr>
            <w:tcW w:w="2069" w:type="dxa"/>
            <w:tcBorders>
              <w:top w:val="nil"/>
              <w:left w:val="nil"/>
              <w:bottom w:val="single" w:sz="8" w:space="0" w:color="auto"/>
              <w:right w:val="single" w:sz="4" w:space="0" w:color="auto"/>
            </w:tcBorders>
            <w:shd w:val="clear" w:color="000000" w:fill="C4D79B"/>
            <w:noWrap/>
            <w:vAlign w:val="bottom"/>
            <w:hideMark/>
          </w:tcPr>
          <w:p w14:paraId="3F47371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67%</w:t>
            </w:r>
          </w:p>
        </w:tc>
        <w:tc>
          <w:tcPr>
            <w:tcW w:w="960" w:type="dxa"/>
            <w:tcBorders>
              <w:top w:val="nil"/>
              <w:left w:val="nil"/>
              <w:bottom w:val="single" w:sz="8" w:space="0" w:color="auto"/>
              <w:right w:val="single" w:sz="8" w:space="0" w:color="auto"/>
            </w:tcBorders>
            <w:shd w:val="clear" w:color="000000" w:fill="F2DCDB"/>
            <w:noWrap/>
            <w:vAlign w:val="bottom"/>
            <w:hideMark/>
          </w:tcPr>
          <w:p w14:paraId="2A1928ED"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1E6C414E" w14:textId="77777777" w:rsidR="00E77AD9" w:rsidRDefault="00E77AD9" w:rsidP="004B4AB9">
      <w:pPr>
        <w:rPr>
          <w:b/>
          <w:i/>
        </w:rPr>
      </w:pPr>
    </w:p>
    <w:p w14:paraId="3A121DA9" w14:textId="77777777" w:rsidR="004B4AB9" w:rsidRDefault="004B4AB9" w:rsidP="004B4AB9">
      <w:r w:rsidRPr="00624376">
        <w:rPr>
          <w:b/>
          <w:i/>
        </w:rPr>
        <w:t>CA</w:t>
      </w:r>
      <w:r>
        <w:rPr>
          <w:b/>
          <w:i/>
        </w:rPr>
        <w:t>C</w:t>
      </w:r>
      <w:r w:rsidRPr="00624376">
        <w:rPr>
          <w:b/>
          <w:i/>
        </w:rPr>
        <w:t>M Logic:</w:t>
      </w:r>
      <w:r>
        <w:t xml:space="preserve"> The schematic that follows represents a typical network topology developed by CACM. For additional information on how network topologies are developed within CACM please refer to the CACM Methodology.</w:t>
      </w:r>
    </w:p>
    <w:p w14:paraId="6408AB71" w14:textId="77777777" w:rsidR="004B4AB9" w:rsidRDefault="004B4AB9" w:rsidP="004B4AB9"/>
    <w:p w14:paraId="3BA60018" w14:textId="77777777" w:rsidR="004B4AB9" w:rsidRDefault="004B4AB9" w:rsidP="004B4AB9">
      <w:r>
        <w:t>In this schematic distribution pathing is represented by golden lines, feeder pathing is represented by blue lines, and pedestals are represented by gray boxes.</w:t>
      </w:r>
      <w:r>
        <w:tab/>
      </w:r>
    </w:p>
    <w:p w14:paraId="6A5E5DBA" w14:textId="77777777" w:rsidR="004B4AB9" w:rsidRDefault="004B4AB9" w:rsidP="004B4AB9"/>
    <w:p w14:paraId="413E8D93" w14:textId="77777777" w:rsidR="004B4AB9" w:rsidRDefault="004B4AB9" w:rsidP="004B4AB9">
      <w:r>
        <w:rPr>
          <w:noProof/>
        </w:rPr>
        <w:drawing>
          <wp:inline distT="0" distB="0" distL="0" distR="0" wp14:anchorId="5B025B86" wp14:editId="047E0A56">
            <wp:extent cx="6292201" cy="234008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96930" cy="2341839"/>
                    </a:xfrm>
                    <a:prstGeom prst="rect">
                      <a:avLst/>
                    </a:prstGeom>
                  </pic:spPr>
                </pic:pic>
              </a:graphicData>
            </a:graphic>
          </wp:inline>
        </w:drawing>
      </w:r>
    </w:p>
    <w:p w14:paraId="17CA148D" w14:textId="77777777" w:rsidR="004B4AB9" w:rsidRDefault="004B4AB9" w:rsidP="004B4AB9"/>
    <w:p w14:paraId="3E831806" w14:textId="77777777" w:rsidR="00E26EC4" w:rsidRDefault="00E26EC4" w:rsidP="004B4AB9"/>
    <w:p w14:paraId="463D7DDD" w14:textId="77777777" w:rsidR="00E26EC4" w:rsidRDefault="00E26EC4" w:rsidP="004B4AB9"/>
    <w:p w14:paraId="40125F67" w14:textId="77777777" w:rsidR="004B4AB9" w:rsidRDefault="004B4AB9" w:rsidP="004B4AB9">
      <w:r>
        <w:t>The expanded diagram to the right shows a typical Node2 cluster (e.g., the pedestals served by a specific splitter in an FTTp network).  Within the topology creation process, each segment (network node to network node) is tracked with information on:</w:t>
      </w:r>
      <w:r>
        <w:tab/>
      </w:r>
    </w:p>
    <w:p w14:paraId="1BE2BD46" w14:textId="77777777" w:rsidR="004B4AB9" w:rsidRDefault="004B4AB9" w:rsidP="004B4AB9"/>
    <w:p w14:paraId="6483EB83" w14:textId="77777777" w:rsidR="004B4AB9" w:rsidRDefault="004B4AB9" w:rsidP="004B4AB9">
      <w:pPr>
        <w:pStyle w:val="ListParagraph"/>
        <w:numPr>
          <w:ilvl w:val="0"/>
          <w:numId w:val="102"/>
        </w:numPr>
      </w:pPr>
      <w:r>
        <w:t>Density of the area in which the segment resides</w:t>
      </w:r>
    </w:p>
    <w:p w14:paraId="33EEEC90" w14:textId="77777777" w:rsidR="004B4AB9" w:rsidRDefault="004B4AB9" w:rsidP="004B4AB9">
      <w:pPr>
        <w:pStyle w:val="ListParagraph"/>
        <w:numPr>
          <w:ilvl w:val="0"/>
          <w:numId w:val="102"/>
        </w:numPr>
      </w:pPr>
      <w:r>
        <w:t>Terrain of the area in which the segment resides</w:t>
      </w:r>
      <w:r>
        <w:tab/>
      </w:r>
    </w:p>
    <w:p w14:paraId="6FF62055" w14:textId="77777777" w:rsidR="004B4AB9" w:rsidRDefault="004B4AB9" w:rsidP="004B4AB9">
      <w:pPr>
        <w:pStyle w:val="ListParagraph"/>
        <w:numPr>
          <w:ilvl w:val="0"/>
          <w:numId w:val="102"/>
        </w:numPr>
      </w:pPr>
      <w:r>
        <w:t>Length of the segment</w:t>
      </w:r>
    </w:p>
    <w:p w14:paraId="50435CC8" w14:textId="77777777" w:rsidR="004B4AB9" w:rsidRDefault="004B4AB9" w:rsidP="004B4AB9">
      <w:pPr>
        <w:pStyle w:val="ListParagraph"/>
        <w:numPr>
          <w:ilvl w:val="0"/>
          <w:numId w:val="102"/>
        </w:numPr>
      </w:pPr>
      <w:r>
        <w:t>Amount of segment that is shared between distribution and feeder routes</w:t>
      </w:r>
    </w:p>
    <w:p w14:paraId="434B40E5" w14:textId="77777777" w:rsidR="004B4AB9" w:rsidRDefault="004B4AB9" w:rsidP="004B4AB9"/>
    <w:p w14:paraId="39055BAC" w14:textId="77777777" w:rsidR="004B4AB9" w:rsidRDefault="00CA51A2" w:rsidP="004B4AB9">
      <w:r>
        <w:t xml:space="preserve">Using </w:t>
      </w:r>
      <w:r w:rsidR="004B4AB9">
        <w:t xml:space="preserve">the schematic above as an illustration, the </w:t>
      </w:r>
      <w:r w:rsidR="00BE20AE">
        <w:t>discussion that follows</w:t>
      </w:r>
      <w:r w:rsidR="004B4AB9">
        <w:t xml:space="preserve"> explains how CACM develops structure sharing "Between Distribution and Feeder". </w:t>
      </w:r>
    </w:p>
    <w:p w14:paraId="1D9A9E18" w14:textId="77777777" w:rsidR="004B4AB9" w:rsidRDefault="004B4AB9" w:rsidP="004B4AB9"/>
    <w:p w14:paraId="4FAFB292" w14:textId="77777777" w:rsidR="004B4AB9" w:rsidRDefault="004B4AB9" w:rsidP="004B4AB9">
      <w:r>
        <w:t xml:space="preserve">Consider two segments (a) and (b) labeled in the expanded diagram at right in the schematic above.  </w:t>
      </w:r>
      <w:r w:rsidR="00A50B6C">
        <w:t>E</w:t>
      </w:r>
      <w:r>
        <w:t xml:space="preserve">ach segment is 1000 feet long. Segment A is ONLY a distribution route and Segment B is BOTH a distribution route and feeder route (100% of the route is shared). To simplify our example, assume the plant mix for both segments is 50% aerial and 50% buried and further assume that the area is Suburban. </w:t>
      </w:r>
    </w:p>
    <w:p w14:paraId="22625931" w14:textId="77777777" w:rsidR="004B4AB9" w:rsidRDefault="004B4AB9" w:rsidP="004B4AB9"/>
    <w:p w14:paraId="32047196" w14:textId="77777777" w:rsidR="004B4AB9" w:rsidRDefault="004B4AB9" w:rsidP="004B4AB9">
      <w:r>
        <w:t>When developing the topology, fiber routes are planned for each segment.  For Segment A, 1000 feet of fiber is installed for the distribution plant.  For Segment B, 1000 feet of fiber is installed for the distribution plant AND 1000 feet of fiber is installed for the feeder plant.</w:t>
      </w:r>
    </w:p>
    <w:p w14:paraId="6F865797" w14:textId="77777777" w:rsidR="004B4AB9" w:rsidRDefault="004B4AB9" w:rsidP="004B4AB9"/>
    <w:p w14:paraId="0FDB1C5E" w14:textId="77777777" w:rsidR="004B4AB9" w:rsidRDefault="004B4AB9" w:rsidP="004B4AB9">
      <w:r>
        <w:t>With these requirements in mind, structure is now designed for each segment. For Segment A, based on the 50/50 split of Aerial and Buried, 500 feet of trench will be dug and poles for a 500ft route will be placed.  For Segment B, both feeder and distribution cables are being placed.  However, the inputs provide for the fact that there will often be timing differences in design and placement and there is a probability that different forms of structure will be used between feeder and distribution.  As such, we will likely need more than 1000 ft of overall structure (though less than the 2000 feet of structure that would be required if the feeder and distribution plant are built entirely independently of one another).</w:t>
      </w:r>
    </w:p>
    <w:p w14:paraId="63DBF3D3" w14:textId="77777777" w:rsidR="004B4AB9" w:rsidRDefault="004B4AB9" w:rsidP="004B4AB9"/>
    <w:p w14:paraId="0825CFE8" w14:textId="77777777" w:rsidR="004B4AB9" w:rsidRDefault="004B4AB9" w:rsidP="004B4AB9">
      <w:r>
        <w:t xml:space="preserve">To arrive at the structure needs for Segment B, we refer to the "Between Distribution and Feeder" table to guide the calculation. </w:t>
      </w:r>
    </w:p>
    <w:p w14:paraId="2DA59A20" w14:textId="77777777" w:rsidR="004B4AB9" w:rsidRDefault="004B4AB9" w:rsidP="004B4AB9"/>
    <w:p w14:paraId="451682DC" w14:textId="77777777" w:rsidR="004B4AB9" w:rsidRDefault="004B4AB9" w:rsidP="004B4AB9"/>
    <w:p w14:paraId="0BA70578" w14:textId="77777777" w:rsidR="004B4AB9" w:rsidRDefault="004B4AB9" w:rsidP="004B4AB9">
      <w:r>
        <w:t xml:space="preserve">Specifically, referring to the input values in the table above, for the 500 feet of required Aerial distribution structure and the 500 feet of required Aerial Feeder structure: </w:t>
      </w:r>
      <w:r>
        <w:tab/>
      </w:r>
    </w:p>
    <w:p w14:paraId="21899461" w14:textId="77777777" w:rsidR="004B4AB9" w:rsidRDefault="004B4AB9" w:rsidP="004B4AB9"/>
    <w:p w14:paraId="360E012A" w14:textId="77777777" w:rsidR="004B4AB9" w:rsidRDefault="004B4AB9" w:rsidP="004B4AB9">
      <w:pPr>
        <w:pStyle w:val="ListParagraph"/>
        <w:numPr>
          <w:ilvl w:val="0"/>
          <w:numId w:val="105"/>
        </w:numPr>
      </w:pPr>
      <w:r>
        <w:t>(100% - 78%) , or 22% is dedicated or non-shared…or 110 feet and</w:t>
      </w:r>
    </w:p>
    <w:p w14:paraId="524F7D60" w14:textId="77777777" w:rsidR="004B4AB9" w:rsidRDefault="004B4AB9" w:rsidP="004B4AB9">
      <w:pPr>
        <w:pStyle w:val="ListParagraph"/>
        <w:numPr>
          <w:ilvl w:val="0"/>
          <w:numId w:val="103"/>
        </w:numPr>
      </w:pPr>
      <w:r>
        <w:t xml:space="preserve">78% is shared…or 390 feet.   </w:t>
      </w:r>
    </w:p>
    <w:p w14:paraId="4E89B2E7" w14:textId="77777777" w:rsidR="004B4AB9" w:rsidRDefault="004B4AB9" w:rsidP="004B4AB9"/>
    <w:p w14:paraId="13A11865" w14:textId="77777777" w:rsidR="004B4AB9" w:rsidRDefault="004B4AB9" w:rsidP="004B4AB9">
      <w:r>
        <w:t>Since both feeder and distribution are sharing the same pole 78% of the time (or 390 feet for this 500’ span of cable), we assign 1/2 of the 390 feet (i.e., 195 feet) to Distribution and ½ of the 390 feet to Feeder. The total Aerial structure feet for distribution is then 110 feet of dedicated and 195 feet of shared for a total of 305 feet of distribution structure; and, for feeder the total Aerial structure feet is 110 feet of dedicated and 195 feet of shared for a total of 305 feet of feeder structure.</w:t>
      </w:r>
      <w:r w:rsidDel="008E76CD">
        <w:t xml:space="preserve"> </w:t>
      </w:r>
    </w:p>
    <w:p w14:paraId="26319151" w14:textId="77777777" w:rsidR="004B4AB9" w:rsidRDefault="004B4AB9" w:rsidP="004B4AB9"/>
    <w:p w14:paraId="56A093DC" w14:textId="77777777" w:rsidR="004B4AB9" w:rsidRDefault="004B4AB9" w:rsidP="004B4AB9">
      <w:r>
        <w:t>Again, referring to the input values above, for the 500 feet of required Buried distribution structure and the 500 feet of required Buried Feeder structure:</w:t>
      </w:r>
    </w:p>
    <w:p w14:paraId="69554B0B" w14:textId="77777777" w:rsidR="004B4AB9" w:rsidRDefault="004B4AB9" w:rsidP="004B4AB9"/>
    <w:p w14:paraId="082CC2F6" w14:textId="77777777" w:rsidR="004B4AB9" w:rsidRDefault="004B4AB9" w:rsidP="004B4AB9">
      <w:pPr>
        <w:pStyle w:val="ListParagraph"/>
        <w:numPr>
          <w:ilvl w:val="0"/>
          <w:numId w:val="104"/>
        </w:numPr>
      </w:pPr>
      <w:r>
        <w:t xml:space="preserve">(100% - 41%), 59% is dedicated or non-shared…or 295 feet and </w:t>
      </w:r>
    </w:p>
    <w:p w14:paraId="3840024D" w14:textId="77777777" w:rsidR="004B4AB9" w:rsidRDefault="004B4AB9" w:rsidP="004B4AB9">
      <w:pPr>
        <w:pStyle w:val="ListParagraph"/>
        <w:numPr>
          <w:ilvl w:val="0"/>
          <w:numId w:val="104"/>
        </w:numPr>
      </w:pPr>
      <w:r>
        <w:t xml:space="preserve">41% is shared…or 205 feet.   </w:t>
      </w:r>
    </w:p>
    <w:p w14:paraId="0AA520E3" w14:textId="77777777" w:rsidR="004B4AB9" w:rsidRDefault="004B4AB9" w:rsidP="004B4AB9"/>
    <w:p w14:paraId="7BEB60EE" w14:textId="77777777" w:rsidR="004B4AB9" w:rsidRPr="0087670B" w:rsidRDefault="004B4AB9" w:rsidP="004B4AB9">
      <w:r>
        <w:t>Since both feeder and distribution are sharing the same trench, we assign 1/2 of the 205 feet (i.e., 102.5 feet) each to Distribution and Feeder.  The total Buried structure feet for distribution is then 295 feet of dedicated and 102.5 feet of shared for a total of 397.50 feet of distribution structure.  For feeder, the total Buried structure is also 295 feet of dedicated and 102.5 feet of shared for a total of 397.50 feet of feeder structure</w:t>
      </w:r>
      <w:r>
        <w:tab/>
      </w:r>
    </w:p>
    <w:p w14:paraId="0FF27AB5" w14:textId="77777777" w:rsidR="004B4AB9" w:rsidRDefault="004B4AB9" w:rsidP="004B4AB9">
      <w:pPr>
        <w:pStyle w:val="Heading2"/>
      </w:pPr>
      <w:bookmarkStart w:id="2435" w:name="_Toc365452297"/>
      <w:bookmarkStart w:id="2436" w:name="_Toc404277722"/>
      <w:r>
        <w:t>Sharing</w:t>
      </w:r>
      <w:r w:rsidR="00A50B6C">
        <w:t xml:space="preserve"> Between Providers</w:t>
      </w:r>
      <w:bookmarkEnd w:id="2435"/>
      <w:bookmarkEnd w:id="2436"/>
    </w:p>
    <w:p w14:paraId="645A2920" w14:textId="77777777" w:rsidR="004B4AB9" w:rsidRDefault="004B4AB9" w:rsidP="004B4AB9"/>
    <w:p w14:paraId="71E89361" w14:textId="77777777" w:rsidR="004B4AB9" w:rsidRDefault="004B4AB9" w:rsidP="004B4AB9">
      <w:r w:rsidRPr="0021711E">
        <w:t>This</w:t>
      </w:r>
      <w:r>
        <w:t xml:space="preserve"> input table provides the percent of cost attributed to a studied carrier across three density categories (i.e., Rural, Suburban and Urban) across three types of plant (i.e., Aerial, Buried and Underground).</w:t>
      </w:r>
      <w:r w:rsidRPr="00624376">
        <w:t xml:space="preserve"> </w:t>
      </w:r>
      <w:r>
        <w:t xml:space="preserve">   These inputs reflect the fact that portions of structure costs may be shared with other parties (attachment to third party poles rather than owning poles, sharing of joint trenching costs, etc.)</w:t>
      </w:r>
    </w:p>
    <w:p w14:paraId="026AD984" w14:textId="77777777" w:rsidR="00E77AD9" w:rsidRDefault="00E77AD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197D6BB1"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5827585F"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78760FEC"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Cost Attributed to Studied Carrier</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44DD8A7"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2C90C4B0"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7B9923CA"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3CFEE8F4"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1A3BBA20"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00601D2B"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024BAF4D"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734B0D6F"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48D66021" w14:textId="77777777" w:rsidR="00E77AD9" w:rsidRPr="00E77AD9" w:rsidRDefault="00E77AD9" w:rsidP="00E77AD9">
            <w:pPr>
              <w:rPr>
                <w:rFonts w:ascii="Arial" w:eastAsia="Times New Roman" w:hAnsi="Arial" w:cs="Arial"/>
                <w:sz w:val="20"/>
                <w:szCs w:val="20"/>
              </w:rPr>
            </w:pPr>
            <w:bookmarkStart w:id="2437" w:name="RANGE!B7:E9"/>
            <w:r w:rsidRPr="00E77AD9">
              <w:rPr>
                <w:rFonts w:ascii="Arial" w:eastAsia="Times New Roman" w:hAnsi="Arial" w:cs="Arial"/>
                <w:sz w:val="20"/>
                <w:szCs w:val="20"/>
              </w:rPr>
              <w:t>Rural</w:t>
            </w:r>
            <w:bookmarkEnd w:id="2437"/>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6332A18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48%</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286B776F"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96.25%</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3DD1AA6D"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95.78%</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2F83EDEB"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41324EBA"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214F5CF4"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7CADB967"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48%</w:t>
            </w:r>
          </w:p>
        </w:tc>
        <w:tc>
          <w:tcPr>
            <w:tcW w:w="1034" w:type="dxa"/>
            <w:tcBorders>
              <w:top w:val="nil"/>
              <w:left w:val="nil"/>
              <w:bottom w:val="single" w:sz="4" w:space="0" w:color="auto"/>
              <w:right w:val="single" w:sz="4" w:space="0" w:color="auto"/>
            </w:tcBorders>
            <w:shd w:val="clear" w:color="000000" w:fill="C4D79B"/>
            <w:noWrap/>
            <w:vAlign w:val="bottom"/>
            <w:hideMark/>
          </w:tcPr>
          <w:p w14:paraId="2FAEB089"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80.00%</w:t>
            </w:r>
          </w:p>
        </w:tc>
        <w:tc>
          <w:tcPr>
            <w:tcW w:w="2069" w:type="dxa"/>
            <w:tcBorders>
              <w:top w:val="nil"/>
              <w:left w:val="nil"/>
              <w:bottom w:val="single" w:sz="4" w:space="0" w:color="auto"/>
              <w:right w:val="single" w:sz="4" w:space="0" w:color="auto"/>
            </w:tcBorders>
            <w:shd w:val="clear" w:color="000000" w:fill="C4D79B"/>
            <w:noWrap/>
            <w:vAlign w:val="bottom"/>
            <w:hideMark/>
          </w:tcPr>
          <w:p w14:paraId="5BB74505"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79.53%</w:t>
            </w:r>
          </w:p>
        </w:tc>
        <w:tc>
          <w:tcPr>
            <w:tcW w:w="960" w:type="dxa"/>
            <w:tcBorders>
              <w:top w:val="nil"/>
              <w:left w:val="nil"/>
              <w:bottom w:val="single" w:sz="4" w:space="0" w:color="auto"/>
              <w:right w:val="single" w:sz="8" w:space="0" w:color="auto"/>
            </w:tcBorders>
            <w:shd w:val="clear" w:color="000000" w:fill="F2DCDB"/>
            <w:noWrap/>
            <w:vAlign w:val="bottom"/>
            <w:hideMark/>
          </w:tcPr>
          <w:p w14:paraId="20DFB513"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0F78C95F"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42031195"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0AC65D12"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48%</w:t>
            </w:r>
          </w:p>
        </w:tc>
        <w:tc>
          <w:tcPr>
            <w:tcW w:w="1034" w:type="dxa"/>
            <w:tcBorders>
              <w:top w:val="nil"/>
              <w:left w:val="nil"/>
              <w:bottom w:val="single" w:sz="8" w:space="0" w:color="auto"/>
              <w:right w:val="single" w:sz="4" w:space="0" w:color="auto"/>
            </w:tcBorders>
            <w:shd w:val="clear" w:color="000000" w:fill="C4D79B"/>
            <w:noWrap/>
            <w:vAlign w:val="bottom"/>
            <w:hideMark/>
          </w:tcPr>
          <w:p w14:paraId="76ED2A24"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76.25%</w:t>
            </w:r>
          </w:p>
        </w:tc>
        <w:tc>
          <w:tcPr>
            <w:tcW w:w="2069" w:type="dxa"/>
            <w:tcBorders>
              <w:top w:val="nil"/>
              <w:left w:val="nil"/>
              <w:bottom w:val="single" w:sz="8" w:space="0" w:color="auto"/>
              <w:right w:val="single" w:sz="4" w:space="0" w:color="auto"/>
            </w:tcBorders>
            <w:shd w:val="clear" w:color="000000" w:fill="C4D79B"/>
            <w:noWrap/>
            <w:vAlign w:val="bottom"/>
            <w:hideMark/>
          </w:tcPr>
          <w:p w14:paraId="0376A689"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75.78%</w:t>
            </w:r>
          </w:p>
        </w:tc>
        <w:tc>
          <w:tcPr>
            <w:tcW w:w="960" w:type="dxa"/>
            <w:tcBorders>
              <w:top w:val="nil"/>
              <w:left w:val="nil"/>
              <w:bottom w:val="single" w:sz="8" w:space="0" w:color="auto"/>
              <w:right w:val="single" w:sz="8" w:space="0" w:color="auto"/>
            </w:tcBorders>
            <w:shd w:val="clear" w:color="000000" w:fill="F2DCDB"/>
            <w:noWrap/>
            <w:vAlign w:val="bottom"/>
            <w:hideMark/>
          </w:tcPr>
          <w:p w14:paraId="79DF8831"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27D207DF" w14:textId="77777777" w:rsidR="004B4AB9" w:rsidRDefault="004B4AB9" w:rsidP="004B4AB9"/>
    <w:p w14:paraId="3F84BEFE" w14:textId="77777777" w:rsidR="00E77AD9" w:rsidRDefault="00E77AD9" w:rsidP="004B4AB9"/>
    <w:p w14:paraId="629FECF7" w14:textId="77777777" w:rsidR="004B4AB9" w:rsidRDefault="004B4AB9" w:rsidP="004B4AB9">
      <w:r w:rsidRPr="00624376">
        <w:rPr>
          <w:b/>
          <w:i/>
        </w:rPr>
        <w:t>CA</w:t>
      </w:r>
      <w:r>
        <w:rPr>
          <w:b/>
          <w:i/>
        </w:rPr>
        <w:t>C</w:t>
      </w:r>
      <w:r w:rsidRPr="00624376">
        <w:rPr>
          <w:b/>
          <w:i/>
        </w:rPr>
        <w:t>M Logic:</w:t>
      </w:r>
      <w:r>
        <w:t xml:space="preserve"> Using the schematic and overall assumptions described above and from the logic used for the sharing "Between Distribution and Feeder" we know the structure distances. With this information in hand the cost of the structure attributable to the network of the provider under study is developed using the inputs of the "Structure Sharing" table and is rather straight forward as follows:</w:t>
      </w:r>
    </w:p>
    <w:p w14:paraId="2C529FA4" w14:textId="77777777" w:rsidR="004B4AB9" w:rsidRDefault="004B4AB9" w:rsidP="004B4AB9"/>
    <w:p w14:paraId="78C31D3B" w14:textId="77777777" w:rsidR="004B4AB9" w:rsidRDefault="004B4AB9" w:rsidP="004B4AB9">
      <w:pPr>
        <w:pStyle w:val="ListParagraph"/>
        <w:numPr>
          <w:ilvl w:val="0"/>
          <w:numId w:val="106"/>
        </w:numPr>
      </w:pPr>
      <w:r>
        <w:t>For the aerial routes, 48% of the aerial structure (poles) costs are assigned to the provider</w:t>
      </w:r>
    </w:p>
    <w:p w14:paraId="70456BA6" w14:textId="77777777" w:rsidR="004B4AB9" w:rsidRDefault="004B4AB9" w:rsidP="00A52A35">
      <w:pPr>
        <w:pStyle w:val="ListParagraph"/>
      </w:pPr>
      <w:r>
        <w:t xml:space="preserve">For the buried and underground routes (using suburban values as an example), 80% of the buried </w:t>
      </w:r>
      <w:r w:rsidR="008028EC">
        <w:t xml:space="preserve">trench </w:t>
      </w:r>
      <w:r>
        <w:t>and</w:t>
      </w:r>
      <w:r w:rsidR="008028EC">
        <w:t>/or</w:t>
      </w:r>
      <w:r>
        <w:t xml:space="preserve"> underground structure is assigned to the provider</w:t>
      </w:r>
      <w:r>
        <w:rPr>
          <w:rStyle w:val="FootnoteReference"/>
        </w:rPr>
        <w:footnoteReference w:id="54"/>
      </w:r>
      <w:r>
        <w:tab/>
      </w:r>
      <w:r>
        <w:tab/>
      </w:r>
      <w:r>
        <w:tab/>
      </w:r>
    </w:p>
    <w:p w14:paraId="323FAC07" w14:textId="77777777" w:rsidR="004B4AB9" w:rsidRDefault="00A50B6C" w:rsidP="004B4AB9">
      <w:pPr>
        <w:pStyle w:val="Heading2"/>
      </w:pPr>
      <w:bookmarkStart w:id="2438" w:name="_Toc365452298"/>
      <w:bookmarkStart w:id="2439" w:name="_Toc404277723"/>
      <w:r>
        <w:t xml:space="preserve">Sharing Of </w:t>
      </w:r>
      <w:r w:rsidR="002B7AAF">
        <w:t>the</w:t>
      </w:r>
      <w:r>
        <w:t xml:space="preserve"> </w:t>
      </w:r>
      <w:r w:rsidR="004B4AB9">
        <w:t>Middle Mile</w:t>
      </w:r>
      <w:r>
        <w:t xml:space="preserve"> Network</w:t>
      </w:r>
      <w:bookmarkEnd w:id="2438"/>
      <w:bookmarkEnd w:id="2439"/>
    </w:p>
    <w:p w14:paraId="4FB75199" w14:textId="77777777" w:rsidR="004B4AB9" w:rsidRDefault="004B4AB9" w:rsidP="004B4AB9"/>
    <w:p w14:paraId="46C2383E" w14:textId="77777777" w:rsidR="004B4AB9" w:rsidRDefault="004B4AB9" w:rsidP="004B4AB9">
      <w:r>
        <w:t>This input table provides the percent of a interoffice, or middle mile, route that requires dedicated structure (as opposed to sharing structure with feeder and/or distribution cables) across three density categories (i.e., Rural, Suburban and Urban) across three types of plant (i.e., Aerial, Buried and Underground).</w:t>
      </w:r>
      <w:r w:rsidRPr="00624376">
        <w:t xml:space="preserve"> </w:t>
      </w:r>
    </w:p>
    <w:p w14:paraId="23F47E50" w14:textId="77777777" w:rsidR="00E77AD9" w:rsidRDefault="00E77AD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77700116"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759E8A17"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5E249C0D"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route that is dedicated structure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D8376C4"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4D19024E"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1EE69890"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0F7791A0"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791A5B46"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032C7675"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5BC91AE1"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78521B59"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537A4FA3" w14:textId="77777777" w:rsidR="00E77AD9" w:rsidRPr="00E77AD9" w:rsidRDefault="00E77AD9" w:rsidP="00E77AD9">
            <w:pPr>
              <w:rPr>
                <w:rFonts w:ascii="Arial" w:eastAsia="Times New Roman" w:hAnsi="Arial" w:cs="Arial"/>
                <w:sz w:val="20"/>
                <w:szCs w:val="20"/>
              </w:rPr>
            </w:pPr>
            <w:bookmarkStart w:id="2440" w:name="RANGE!B23:E25"/>
            <w:r w:rsidRPr="00E77AD9">
              <w:rPr>
                <w:rFonts w:ascii="Arial" w:eastAsia="Times New Roman" w:hAnsi="Arial" w:cs="Arial"/>
                <w:sz w:val="20"/>
                <w:szCs w:val="20"/>
              </w:rPr>
              <w:t>Rural</w:t>
            </w:r>
            <w:bookmarkEnd w:id="2440"/>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164E103C"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37%</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4BD1967A"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71%</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4286A781"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26%</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42D4C9E5"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0124AB4A"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00F01847"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15E0017C"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22%</w:t>
            </w:r>
          </w:p>
        </w:tc>
        <w:tc>
          <w:tcPr>
            <w:tcW w:w="1034" w:type="dxa"/>
            <w:tcBorders>
              <w:top w:val="nil"/>
              <w:left w:val="nil"/>
              <w:bottom w:val="single" w:sz="4" w:space="0" w:color="auto"/>
              <w:right w:val="single" w:sz="4" w:space="0" w:color="auto"/>
            </w:tcBorders>
            <w:shd w:val="clear" w:color="000000" w:fill="C4D79B"/>
            <w:noWrap/>
            <w:vAlign w:val="bottom"/>
            <w:hideMark/>
          </w:tcPr>
          <w:p w14:paraId="4DA5B389"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64%</w:t>
            </w:r>
          </w:p>
        </w:tc>
        <w:tc>
          <w:tcPr>
            <w:tcW w:w="2069" w:type="dxa"/>
            <w:tcBorders>
              <w:top w:val="nil"/>
              <w:left w:val="nil"/>
              <w:bottom w:val="single" w:sz="4" w:space="0" w:color="auto"/>
              <w:right w:val="single" w:sz="4" w:space="0" w:color="auto"/>
            </w:tcBorders>
            <w:shd w:val="clear" w:color="000000" w:fill="C4D79B"/>
            <w:noWrap/>
            <w:vAlign w:val="bottom"/>
            <w:hideMark/>
          </w:tcPr>
          <w:p w14:paraId="68E56AAB"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19%</w:t>
            </w:r>
          </w:p>
        </w:tc>
        <w:tc>
          <w:tcPr>
            <w:tcW w:w="960" w:type="dxa"/>
            <w:tcBorders>
              <w:top w:val="nil"/>
              <w:left w:val="nil"/>
              <w:bottom w:val="single" w:sz="4" w:space="0" w:color="auto"/>
              <w:right w:val="single" w:sz="8" w:space="0" w:color="auto"/>
            </w:tcBorders>
            <w:shd w:val="clear" w:color="000000" w:fill="F2DCDB"/>
            <w:noWrap/>
            <w:vAlign w:val="bottom"/>
            <w:hideMark/>
          </w:tcPr>
          <w:p w14:paraId="443A06D3"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3B8E039B"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76CBF92A"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0A22C4D0"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14%</w:t>
            </w:r>
          </w:p>
        </w:tc>
        <w:tc>
          <w:tcPr>
            <w:tcW w:w="1034" w:type="dxa"/>
            <w:tcBorders>
              <w:top w:val="nil"/>
              <w:left w:val="nil"/>
              <w:bottom w:val="single" w:sz="8" w:space="0" w:color="auto"/>
              <w:right w:val="single" w:sz="4" w:space="0" w:color="auto"/>
            </w:tcBorders>
            <w:shd w:val="clear" w:color="000000" w:fill="C4D79B"/>
            <w:noWrap/>
            <w:vAlign w:val="bottom"/>
            <w:hideMark/>
          </w:tcPr>
          <w:p w14:paraId="72E504A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56%</w:t>
            </w:r>
          </w:p>
        </w:tc>
        <w:tc>
          <w:tcPr>
            <w:tcW w:w="2069" w:type="dxa"/>
            <w:tcBorders>
              <w:top w:val="nil"/>
              <w:left w:val="nil"/>
              <w:bottom w:val="single" w:sz="8" w:space="0" w:color="auto"/>
              <w:right w:val="single" w:sz="4" w:space="0" w:color="auto"/>
            </w:tcBorders>
            <w:shd w:val="clear" w:color="000000" w:fill="C4D79B"/>
            <w:noWrap/>
            <w:vAlign w:val="bottom"/>
            <w:hideMark/>
          </w:tcPr>
          <w:p w14:paraId="56F05122"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11%</w:t>
            </w:r>
          </w:p>
        </w:tc>
        <w:tc>
          <w:tcPr>
            <w:tcW w:w="960" w:type="dxa"/>
            <w:tcBorders>
              <w:top w:val="nil"/>
              <w:left w:val="nil"/>
              <w:bottom w:val="single" w:sz="8" w:space="0" w:color="auto"/>
              <w:right w:val="single" w:sz="8" w:space="0" w:color="auto"/>
            </w:tcBorders>
            <w:shd w:val="clear" w:color="000000" w:fill="F2DCDB"/>
            <w:noWrap/>
            <w:vAlign w:val="bottom"/>
            <w:hideMark/>
          </w:tcPr>
          <w:p w14:paraId="5C6576DE"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522D2CCC" w14:textId="77777777" w:rsidR="004B4AB9" w:rsidRDefault="004B4AB9" w:rsidP="004B4AB9"/>
    <w:p w14:paraId="2A1C5FA2" w14:textId="77777777" w:rsidR="004B4AB9" w:rsidRDefault="004B4AB9" w:rsidP="004B4AB9">
      <w:r w:rsidRPr="00624376">
        <w:rPr>
          <w:b/>
          <w:i/>
        </w:rPr>
        <w:t>CA</w:t>
      </w:r>
      <w:r>
        <w:rPr>
          <w:b/>
          <w:i/>
        </w:rPr>
        <w:t>C</w:t>
      </w:r>
      <w:r w:rsidRPr="00624376">
        <w:rPr>
          <w:b/>
          <w:i/>
        </w:rPr>
        <w:t>M Logic:</w:t>
      </w:r>
      <w:r>
        <w:t xml:space="preserve"> Using the schematic and overall assumptions provided above the CACM logic for the attribution of costs regarding </w:t>
      </w:r>
      <w:r w:rsidR="00BE20AE">
        <w:t>interoffice (</w:t>
      </w:r>
      <w:r>
        <w:t>IOF</w:t>
      </w:r>
      <w:r w:rsidR="00BE20AE">
        <w:t>)</w:t>
      </w:r>
      <w:r>
        <w:t>/Middle Mile facilities is described below.</w:t>
      </w:r>
    </w:p>
    <w:p w14:paraId="1D8D954F" w14:textId="77777777" w:rsidR="004B4AB9" w:rsidRDefault="004B4AB9" w:rsidP="004B4AB9"/>
    <w:p w14:paraId="5BA5A7CD" w14:textId="77777777" w:rsidR="004B4AB9" w:rsidRDefault="004B4AB9" w:rsidP="004B4AB9">
      <w:r>
        <w:t>For interoffice routes, the routing runs from Central Office to Central Office. The logic for feeder and distribution structure captures the full cost of structure within the wire center. It is likely that the interoffice routes will often run along the same routes as used by the feeder and distribution and use the same structure. This table reflects the percentage of the time that interoffice cables do not share structure with feeder and/or distribution cables.  In other words, this factor captures a similar kind of sharing as was captured in the section on sharing between distribution and feeder (though these figures represent the amount of dedicated middle mile structure; while the feeder-distribution sharing figures represent the amount of structure that is shared.</w:t>
      </w:r>
    </w:p>
    <w:p w14:paraId="7D2354D6" w14:textId="77777777" w:rsidR="004B4AB9" w:rsidRDefault="004B4AB9" w:rsidP="004B4AB9"/>
    <w:p w14:paraId="4F7A8F20" w14:textId="77777777" w:rsidR="004B4AB9" w:rsidRDefault="004B4AB9" w:rsidP="004B4AB9">
      <w:r>
        <w:t xml:space="preserve">The inputs in this table reflect when dedicated structure will be incurred solely for the interoffice routes. </w:t>
      </w:r>
    </w:p>
    <w:p w14:paraId="2BD1A25B" w14:textId="77777777" w:rsidR="004B4AB9" w:rsidRDefault="004B4AB9" w:rsidP="004B4AB9"/>
    <w:p w14:paraId="244E4DD5" w14:textId="77777777" w:rsidR="004B4AB9" w:rsidRDefault="004B4AB9" w:rsidP="004B4AB9">
      <w:r>
        <w:t>For aerial and underground structure, this sharing will likely be much higher than for buried structure, as shown in the low amount of dedicated structure assumed in the input.</w:t>
      </w:r>
      <w:r>
        <w:tab/>
      </w:r>
      <w:r>
        <w:tab/>
      </w:r>
      <w:r>
        <w:tab/>
      </w:r>
    </w:p>
    <w:p w14:paraId="6B0CB6DF" w14:textId="77777777" w:rsidR="004B4AB9" w:rsidRDefault="004B4AB9" w:rsidP="004B4AB9">
      <w:pPr>
        <w:rPr>
          <w:i/>
        </w:rPr>
      </w:pPr>
    </w:p>
    <w:p w14:paraId="61D088B0" w14:textId="77777777" w:rsidR="003A6291" w:rsidRDefault="004B4AB9" w:rsidP="004B4AB9">
      <w:r w:rsidRPr="00F41F9D">
        <w:t xml:space="preserve">For example, in an urban area the model assumes that structure needed for interoffice routes will be shared with distribution and/or feeder cables (100%-14%), or 86%, of the time and those structure costs are </w:t>
      </w:r>
      <w:r>
        <w:t xml:space="preserve">already </w:t>
      </w:r>
      <w:r w:rsidRPr="00F41F9D">
        <w:t>included in the feeder and/or distribution cost calculations.  For 14% of the urban interoffice route distances, the model assumes that separate structure is required for the interoffice cables.</w:t>
      </w:r>
    </w:p>
    <w:p w14:paraId="1818B58F" w14:textId="77777777" w:rsidR="003A6291" w:rsidRDefault="003A6291" w:rsidP="004B4AB9"/>
    <w:p w14:paraId="06F9FED4" w14:textId="77777777" w:rsidR="004B4AB9" w:rsidRDefault="00617C01" w:rsidP="004B4AB9">
      <w:pPr>
        <w:pStyle w:val="Heading2"/>
      </w:pPr>
      <w:bookmarkStart w:id="2441" w:name="_Toc356807619"/>
      <w:bookmarkStart w:id="2442" w:name="_Toc356807738"/>
      <w:bookmarkStart w:id="2443" w:name="_Toc365452299"/>
      <w:bookmarkStart w:id="2444" w:name="_Toc404277724"/>
      <w:bookmarkEnd w:id="2441"/>
      <w:bookmarkEnd w:id="2442"/>
      <w:r>
        <w:t xml:space="preserve">Sharing </w:t>
      </w:r>
      <w:r w:rsidR="004B4AB9">
        <w:t>of Middle Mile Routes Associated with Voice and Broadband</w:t>
      </w:r>
      <w:bookmarkEnd w:id="2443"/>
      <w:bookmarkEnd w:id="2444"/>
    </w:p>
    <w:p w14:paraId="3FB1B041" w14:textId="77777777" w:rsidR="004B4AB9" w:rsidRDefault="004B4AB9" w:rsidP="004B4AB9"/>
    <w:p w14:paraId="1EC39205" w14:textId="77777777" w:rsidR="004B4AB9" w:rsidRDefault="004B4AB9" w:rsidP="004B4AB9">
      <w:r>
        <w:t xml:space="preserve">Input values (see table below) are </w:t>
      </w:r>
      <w:r w:rsidRPr="008D40C5">
        <w:t xml:space="preserve">based on the assumption that there are two major </w:t>
      </w:r>
      <w:r>
        <w:t xml:space="preserve">groups of services </w:t>
      </w:r>
      <w:r w:rsidRPr="008D40C5">
        <w:t xml:space="preserve">traversing the interoffice network: </w:t>
      </w:r>
      <w:r>
        <w:t xml:space="preserve"> voice/</w:t>
      </w:r>
      <w:r w:rsidRPr="008D40C5">
        <w:t>broadband</w:t>
      </w:r>
      <w:r>
        <w:t xml:space="preserve"> </w:t>
      </w:r>
      <w:r w:rsidRPr="008D40C5">
        <w:t xml:space="preserve">and </w:t>
      </w:r>
      <w:r w:rsidR="008470F6">
        <w:t>S</w:t>
      </w:r>
      <w:r>
        <w:t xml:space="preserve">pecial </w:t>
      </w:r>
      <w:r w:rsidR="008470F6">
        <w:t>Access</w:t>
      </w:r>
      <w:r>
        <w:t xml:space="preserve"> services.  CACM only includes the interoffice costs associated with the voice/broadband services. This input table provides the percent of an interoffice route that is attributed to voice/broadband across three density categories (i.e., Rural, Suburban and Urban) across three types of plant (i.e., Aerial, Buried and Underground).</w:t>
      </w:r>
      <w:r w:rsidRPr="00624376">
        <w:t xml:space="preserve"> </w:t>
      </w:r>
    </w:p>
    <w:p w14:paraId="4FC58C94" w14:textId="77777777" w:rsidR="004B4AB9" w:rsidRDefault="004B4AB9" w:rsidP="004B4AB9"/>
    <w:tbl>
      <w:tblPr>
        <w:tblW w:w="6880" w:type="dxa"/>
        <w:tblInd w:w="118" w:type="dxa"/>
        <w:tblLook w:val="04A0" w:firstRow="1" w:lastRow="0" w:firstColumn="1" w:lastColumn="0" w:noHBand="0" w:noVBand="1"/>
      </w:tblPr>
      <w:tblGrid>
        <w:gridCol w:w="1900"/>
        <w:gridCol w:w="917"/>
        <w:gridCol w:w="1034"/>
        <w:gridCol w:w="2069"/>
        <w:gridCol w:w="960"/>
      </w:tblGrid>
      <w:tr w:rsidR="00E77AD9" w:rsidRPr="00E77AD9" w14:paraId="55046534" w14:textId="77777777" w:rsidTr="00895ABF">
        <w:trPr>
          <w:trHeight w:val="263"/>
        </w:trPr>
        <w:tc>
          <w:tcPr>
            <w:tcW w:w="190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14:paraId="68AEDD89" w14:textId="77777777" w:rsidR="00E77AD9" w:rsidRPr="00E77AD9" w:rsidRDefault="00E77AD9" w:rsidP="00E77AD9">
            <w:pPr>
              <w:jc w:val="center"/>
              <w:rPr>
                <w:rFonts w:ascii="Arial" w:eastAsia="Times New Roman" w:hAnsi="Arial" w:cs="Arial"/>
                <w:b/>
                <w:bCs/>
                <w:sz w:val="20"/>
                <w:szCs w:val="20"/>
              </w:rPr>
            </w:pPr>
            <w:r w:rsidRPr="00E77AD9">
              <w:rPr>
                <w:rFonts w:ascii="Arial" w:eastAsia="Times New Roman" w:hAnsi="Arial" w:cs="Arial"/>
                <w:b/>
                <w:bCs/>
                <w:sz w:val="20"/>
                <w:szCs w:val="20"/>
              </w:rPr>
              <w:t>Density</w:t>
            </w:r>
          </w:p>
        </w:tc>
        <w:tc>
          <w:tcPr>
            <w:tcW w:w="4020" w:type="dxa"/>
            <w:gridSpan w:val="3"/>
            <w:tcBorders>
              <w:top w:val="single" w:sz="8" w:space="0" w:color="auto"/>
              <w:left w:val="nil"/>
              <w:bottom w:val="single" w:sz="4" w:space="0" w:color="auto"/>
              <w:right w:val="single" w:sz="4" w:space="0" w:color="auto"/>
            </w:tcBorders>
            <w:shd w:val="clear" w:color="000000" w:fill="CCFFFF"/>
            <w:noWrap/>
            <w:vAlign w:val="bottom"/>
            <w:hideMark/>
          </w:tcPr>
          <w:p w14:paraId="1775AD75" w14:textId="77777777" w:rsidR="00E77AD9" w:rsidRPr="00E77AD9" w:rsidRDefault="00E77AD9" w:rsidP="00E77AD9">
            <w:pPr>
              <w:jc w:val="center"/>
              <w:rPr>
                <w:rFonts w:ascii="Arial" w:eastAsia="Times New Roman" w:hAnsi="Arial" w:cs="Arial"/>
                <w:sz w:val="20"/>
                <w:szCs w:val="20"/>
              </w:rPr>
            </w:pPr>
            <w:r w:rsidRPr="00E77AD9">
              <w:rPr>
                <w:rFonts w:ascii="Arial" w:eastAsia="Times New Roman" w:hAnsi="Arial" w:cs="Arial"/>
                <w:sz w:val="20"/>
                <w:szCs w:val="20"/>
              </w:rPr>
              <w:t>% of route that is attributed to Broadband</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188C2F6F"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 </w:t>
            </w:r>
          </w:p>
        </w:tc>
      </w:tr>
      <w:tr w:rsidR="00E77AD9" w:rsidRPr="00E77AD9" w14:paraId="4904CCDA" w14:textId="77777777" w:rsidTr="00895ABF">
        <w:trPr>
          <w:trHeight w:val="270"/>
        </w:trPr>
        <w:tc>
          <w:tcPr>
            <w:tcW w:w="1900" w:type="dxa"/>
            <w:vMerge/>
            <w:tcBorders>
              <w:top w:val="single" w:sz="8" w:space="0" w:color="auto"/>
              <w:left w:val="single" w:sz="8" w:space="0" w:color="auto"/>
              <w:bottom w:val="single" w:sz="4" w:space="0" w:color="auto"/>
              <w:right w:val="single" w:sz="4" w:space="0" w:color="auto"/>
            </w:tcBorders>
            <w:vAlign w:val="center"/>
            <w:hideMark/>
          </w:tcPr>
          <w:p w14:paraId="24AB585B" w14:textId="77777777" w:rsidR="00E77AD9" w:rsidRPr="00E77AD9" w:rsidRDefault="00E77AD9" w:rsidP="00E77AD9">
            <w:pPr>
              <w:rPr>
                <w:rFonts w:ascii="Arial" w:eastAsia="Times New Roman" w:hAnsi="Arial" w:cs="Arial"/>
                <w:b/>
                <w:bCs/>
                <w:sz w:val="20"/>
                <w:szCs w:val="20"/>
              </w:rPr>
            </w:pPr>
          </w:p>
        </w:tc>
        <w:tc>
          <w:tcPr>
            <w:tcW w:w="917" w:type="dxa"/>
            <w:tcBorders>
              <w:top w:val="nil"/>
              <w:left w:val="nil"/>
              <w:bottom w:val="nil"/>
              <w:right w:val="single" w:sz="4" w:space="0" w:color="auto"/>
            </w:tcBorders>
            <w:shd w:val="clear" w:color="000000" w:fill="C0C0C0"/>
            <w:noWrap/>
            <w:vAlign w:val="bottom"/>
            <w:hideMark/>
          </w:tcPr>
          <w:p w14:paraId="5C695414"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Aerial</w:t>
            </w:r>
          </w:p>
        </w:tc>
        <w:tc>
          <w:tcPr>
            <w:tcW w:w="1034" w:type="dxa"/>
            <w:tcBorders>
              <w:top w:val="nil"/>
              <w:left w:val="nil"/>
              <w:bottom w:val="nil"/>
              <w:right w:val="single" w:sz="4" w:space="0" w:color="auto"/>
            </w:tcBorders>
            <w:shd w:val="clear" w:color="000000" w:fill="C0C0C0"/>
            <w:noWrap/>
            <w:vAlign w:val="bottom"/>
            <w:hideMark/>
          </w:tcPr>
          <w:p w14:paraId="4FCB65DF"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Buried</w:t>
            </w:r>
          </w:p>
        </w:tc>
        <w:tc>
          <w:tcPr>
            <w:tcW w:w="2069" w:type="dxa"/>
            <w:tcBorders>
              <w:top w:val="nil"/>
              <w:left w:val="nil"/>
              <w:bottom w:val="nil"/>
              <w:right w:val="single" w:sz="4" w:space="0" w:color="auto"/>
            </w:tcBorders>
            <w:shd w:val="clear" w:color="000000" w:fill="C0C0C0"/>
            <w:noWrap/>
            <w:vAlign w:val="bottom"/>
            <w:hideMark/>
          </w:tcPr>
          <w:p w14:paraId="490FF759"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Underground</w:t>
            </w:r>
          </w:p>
        </w:tc>
        <w:tc>
          <w:tcPr>
            <w:tcW w:w="960" w:type="dxa"/>
            <w:tcBorders>
              <w:top w:val="nil"/>
              <w:left w:val="nil"/>
              <w:bottom w:val="nil"/>
              <w:right w:val="single" w:sz="8" w:space="0" w:color="auto"/>
            </w:tcBorders>
            <w:shd w:val="clear" w:color="000000" w:fill="C0C0C0"/>
            <w:vAlign w:val="bottom"/>
            <w:hideMark/>
          </w:tcPr>
          <w:p w14:paraId="0490FB49" w14:textId="77777777" w:rsidR="00E77AD9" w:rsidRPr="00E77AD9" w:rsidRDefault="00E77AD9" w:rsidP="00E77AD9">
            <w:pPr>
              <w:jc w:val="center"/>
              <w:rPr>
                <w:rFonts w:ascii="Arial" w:eastAsia="Times New Roman" w:hAnsi="Arial" w:cs="Arial"/>
                <w:b/>
                <w:bCs/>
                <w:sz w:val="16"/>
                <w:szCs w:val="16"/>
              </w:rPr>
            </w:pPr>
            <w:r w:rsidRPr="00E77AD9">
              <w:rPr>
                <w:rFonts w:ascii="Arial" w:eastAsia="Times New Roman" w:hAnsi="Arial" w:cs="Arial"/>
                <w:b/>
                <w:bCs/>
                <w:sz w:val="16"/>
                <w:szCs w:val="16"/>
              </w:rPr>
              <w:t>UOM</w:t>
            </w:r>
          </w:p>
        </w:tc>
      </w:tr>
      <w:tr w:rsidR="005F081E" w:rsidRPr="00E77AD9" w14:paraId="1E90467C" w14:textId="77777777" w:rsidTr="005F081E">
        <w:trPr>
          <w:trHeight w:val="255"/>
        </w:trPr>
        <w:tc>
          <w:tcPr>
            <w:tcW w:w="1900" w:type="dxa"/>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58339CEA" w14:textId="77777777" w:rsidR="00E77AD9" w:rsidRPr="00E77AD9" w:rsidRDefault="00E77AD9" w:rsidP="00E77AD9">
            <w:pPr>
              <w:rPr>
                <w:rFonts w:ascii="Arial" w:eastAsia="Times New Roman" w:hAnsi="Arial" w:cs="Arial"/>
                <w:sz w:val="20"/>
                <w:szCs w:val="20"/>
              </w:rPr>
            </w:pPr>
            <w:bookmarkStart w:id="2445" w:name="RANGE!B31:E33"/>
            <w:r w:rsidRPr="00E77AD9">
              <w:rPr>
                <w:rFonts w:ascii="Arial" w:eastAsia="Times New Roman" w:hAnsi="Arial" w:cs="Arial"/>
                <w:sz w:val="20"/>
                <w:szCs w:val="20"/>
              </w:rPr>
              <w:t>Rural</w:t>
            </w:r>
            <w:bookmarkEnd w:id="2445"/>
          </w:p>
        </w:tc>
        <w:tc>
          <w:tcPr>
            <w:tcW w:w="917" w:type="dxa"/>
            <w:tcBorders>
              <w:top w:val="single" w:sz="8" w:space="0" w:color="auto"/>
              <w:left w:val="nil"/>
              <w:bottom w:val="single" w:sz="4" w:space="0" w:color="auto"/>
              <w:right w:val="single" w:sz="4" w:space="0" w:color="auto"/>
            </w:tcBorders>
            <w:shd w:val="clear" w:color="000000" w:fill="C4D79B"/>
            <w:noWrap/>
            <w:vAlign w:val="bottom"/>
            <w:hideMark/>
          </w:tcPr>
          <w:p w14:paraId="4F178F0E"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1034" w:type="dxa"/>
            <w:tcBorders>
              <w:top w:val="single" w:sz="8" w:space="0" w:color="auto"/>
              <w:left w:val="nil"/>
              <w:bottom w:val="single" w:sz="4" w:space="0" w:color="auto"/>
              <w:right w:val="single" w:sz="4" w:space="0" w:color="auto"/>
            </w:tcBorders>
            <w:shd w:val="clear" w:color="000000" w:fill="C4D79B"/>
            <w:noWrap/>
            <w:vAlign w:val="bottom"/>
            <w:hideMark/>
          </w:tcPr>
          <w:p w14:paraId="55D7E1F4"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2069" w:type="dxa"/>
            <w:tcBorders>
              <w:top w:val="single" w:sz="8" w:space="0" w:color="auto"/>
              <w:left w:val="nil"/>
              <w:bottom w:val="single" w:sz="4" w:space="0" w:color="auto"/>
              <w:right w:val="single" w:sz="4" w:space="0" w:color="auto"/>
            </w:tcBorders>
            <w:shd w:val="clear" w:color="000000" w:fill="C4D79B"/>
            <w:noWrap/>
            <w:vAlign w:val="bottom"/>
            <w:hideMark/>
          </w:tcPr>
          <w:p w14:paraId="56042D9F"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960" w:type="dxa"/>
            <w:tcBorders>
              <w:top w:val="single" w:sz="8" w:space="0" w:color="auto"/>
              <w:left w:val="nil"/>
              <w:bottom w:val="single" w:sz="4" w:space="0" w:color="auto"/>
              <w:right w:val="single" w:sz="8" w:space="0" w:color="auto"/>
            </w:tcBorders>
            <w:shd w:val="clear" w:color="000000" w:fill="F2DCDB"/>
            <w:noWrap/>
            <w:vAlign w:val="bottom"/>
            <w:hideMark/>
          </w:tcPr>
          <w:p w14:paraId="795720BF"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3CE23F1C" w14:textId="77777777" w:rsidTr="005F081E">
        <w:trPr>
          <w:trHeight w:val="255"/>
        </w:trPr>
        <w:tc>
          <w:tcPr>
            <w:tcW w:w="1900" w:type="dxa"/>
            <w:tcBorders>
              <w:top w:val="nil"/>
              <w:left w:val="single" w:sz="8" w:space="0" w:color="auto"/>
              <w:bottom w:val="single" w:sz="4" w:space="0" w:color="auto"/>
              <w:right w:val="single" w:sz="4" w:space="0" w:color="auto"/>
            </w:tcBorders>
            <w:shd w:val="clear" w:color="000000" w:fill="FFFF99"/>
            <w:noWrap/>
            <w:vAlign w:val="bottom"/>
            <w:hideMark/>
          </w:tcPr>
          <w:p w14:paraId="1FECC9B5"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Suburban</w:t>
            </w:r>
          </w:p>
        </w:tc>
        <w:tc>
          <w:tcPr>
            <w:tcW w:w="917" w:type="dxa"/>
            <w:tcBorders>
              <w:top w:val="nil"/>
              <w:left w:val="nil"/>
              <w:bottom w:val="single" w:sz="4" w:space="0" w:color="auto"/>
              <w:right w:val="single" w:sz="4" w:space="0" w:color="auto"/>
            </w:tcBorders>
            <w:shd w:val="clear" w:color="000000" w:fill="C4D79B"/>
            <w:noWrap/>
            <w:vAlign w:val="bottom"/>
            <w:hideMark/>
          </w:tcPr>
          <w:p w14:paraId="5A02E33E"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1034" w:type="dxa"/>
            <w:tcBorders>
              <w:top w:val="nil"/>
              <w:left w:val="nil"/>
              <w:bottom w:val="single" w:sz="4" w:space="0" w:color="auto"/>
              <w:right w:val="single" w:sz="4" w:space="0" w:color="auto"/>
            </w:tcBorders>
            <w:shd w:val="clear" w:color="000000" w:fill="C4D79B"/>
            <w:noWrap/>
            <w:vAlign w:val="bottom"/>
            <w:hideMark/>
          </w:tcPr>
          <w:p w14:paraId="3BD4AE18"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2069" w:type="dxa"/>
            <w:tcBorders>
              <w:top w:val="nil"/>
              <w:left w:val="nil"/>
              <w:bottom w:val="single" w:sz="4" w:space="0" w:color="auto"/>
              <w:right w:val="single" w:sz="4" w:space="0" w:color="auto"/>
            </w:tcBorders>
            <w:shd w:val="clear" w:color="000000" w:fill="C4D79B"/>
            <w:noWrap/>
            <w:vAlign w:val="bottom"/>
            <w:hideMark/>
          </w:tcPr>
          <w:p w14:paraId="6927B020"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960" w:type="dxa"/>
            <w:tcBorders>
              <w:top w:val="nil"/>
              <w:left w:val="nil"/>
              <w:bottom w:val="single" w:sz="4" w:space="0" w:color="auto"/>
              <w:right w:val="single" w:sz="8" w:space="0" w:color="auto"/>
            </w:tcBorders>
            <w:shd w:val="clear" w:color="000000" w:fill="F2DCDB"/>
            <w:noWrap/>
            <w:vAlign w:val="bottom"/>
            <w:hideMark/>
          </w:tcPr>
          <w:p w14:paraId="329C9A8F"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r w:rsidR="005F081E" w:rsidRPr="00E77AD9" w14:paraId="0D9217F1" w14:textId="77777777" w:rsidTr="005F081E">
        <w:trPr>
          <w:trHeight w:val="270"/>
        </w:trPr>
        <w:tc>
          <w:tcPr>
            <w:tcW w:w="1900" w:type="dxa"/>
            <w:tcBorders>
              <w:top w:val="nil"/>
              <w:left w:val="single" w:sz="8" w:space="0" w:color="auto"/>
              <w:bottom w:val="single" w:sz="8" w:space="0" w:color="auto"/>
              <w:right w:val="single" w:sz="4" w:space="0" w:color="auto"/>
            </w:tcBorders>
            <w:shd w:val="clear" w:color="000000" w:fill="FFFF99"/>
            <w:noWrap/>
            <w:vAlign w:val="bottom"/>
            <w:hideMark/>
          </w:tcPr>
          <w:p w14:paraId="4E9BE2DF" w14:textId="77777777" w:rsidR="00E77AD9" w:rsidRPr="00E77AD9" w:rsidRDefault="00E77AD9" w:rsidP="00E77AD9">
            <w:pPr>
              <w:rPr>
                <w:rFonts w:ascii="Arial" w:eastAsia="Times New Roman" w:hAnsi="Arial" w:cs="Arial"/>
                <w:sz w:val="20"/>
                <w:szCs w:val="20"/>
              </w:rPr>
            </w:pPr>
            <w:r w:rsidRPr="00E77AD9">
              <w:rPr>
                <w:rFonts w:ascii="Arial" w:eastAsia="Times New Roman" w:hAnsi="Arial" w:cs="Arial"/>
                <w:sz w:val="20"/>
                <w:szCs w:val="20"/>
              </w:rPr>
              <w:t>Urban</w:t>
            </w:r>
          </w:p>
        </w:tc>
        <w:tc>
          <w:tcPr>
            <w:tcW w:w="917" w:type="dxa"/>
            <w:tcBorders>
              <w:top w:val="nil"/>
              <w:left w:val="nil"/>
              <w:bottom w:val="single" w:sz="8" w:space="0" w:color="auto"/>
              <w:right w:val="single" w:sz="4" w:space="0" w:color="auto"/>
            </w:tcBorders>
            <w:shd w:val="clear" w:color="000000" w:fill="C4D79B"/>
            <w:noWrap/>
            <w:vAlign w:val="bottom"/>
            <w:hideMark/>
          </w:tcPr>
          <w:p w14:paraId="4D5B6CB6"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1034" w:type="dxa"/>
            <w:tcBorders>
              <w:top w:val="nil"/>
              <w:left w:val="nil"/>
              <w:bottom w:val="single" w:sz="8" w:space="0" w:color="auto"/>
              <w:right w:val="single" w:sz="4" w:space="0" w:color="auto"/>
            </w:tcBorders>
            <w:shd w:val="clear" w:color="000000" w:fill="C4D79B"/>
            <w:noWrap/>
            <w:vAlign w:val="bottom"/>
            <w:hideMark/>
          </w:tcPr>
          <w:p w14:paraId="47666AF1"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2069" w:type="dxa"/>
            <w:tcBorders>
              <w:top w:val="nil"/>
              <w:left w:val="nil"/>
              <w:bottom w:val="single" w:sz="8" w:space="0" w:color="auto"/>
              <w:right w:val="single" w:sz="4" w:space="0" w:color="auto"/>
            </w:tcBorders>
            <w:shd w:val="clear" w:color="000000" w:fill="C4D79B"/>
            <w:noWrap/>
            <w:vAlign w:val="bottom"/>
            <w:hideMark/>
          </w:tcPr>
          <w:p w14:paraId="3F217DD0" w14:textId="77777777" w:rsidR="00E77AD9" w:rsidRPr="00E77AD9" w:rsidRDefault="00E77AD9" w:rsidP="00E77AD9">
            <w:pPr>
              <w:jc w:val="right"/>
              <w:rPr>
                <w:rFonts w:ascii="Arial" w:eastAsia="Times New Roman" w:hAnsi="Arial" w:cs="Arial"/>
                <w:color w:val="008000"/>
                <w:sz w:val="16"/>
                <w:szCs w:val="16"/>
              </w:rPr>
            </w:pPr>
            <w:r w:rsidRPr="00E77AD9">
              <w:rPr>
                <w:rFonts w:ascii="Arial" w:eastAsia="Times New Roman" w:hAnsi="Arial" w:cs="Arial"/>
                <w:color w:val="008000"/>
                <w:sz w:val="16"/>
                <w:szCs w:val="16"/>
              </w:rPr>
              <w:t>50%</w:t>
            </w:r>
          </w:p>
        </w:tc>
        <w:tc>
          <w:tcPr>
            <w:tcW w:w="960" w:type="dxa"/>
            <w:tcBorders>
              <w:top w:val="nil"/>
              <w:left w:val="nil"/>
              <w:bottom w:val="single" w:sz="8" w:space="0" w:color="auto"/>
              <w:right w:val="single" w:sz="8" w:space="0" w:color="auto"/>
            </w:tcBorders>
            <w:shd w:val="clear" w:color="000000" w:fill="F2DCDB"/>
            <w:noWrap/>
            <w:vAlign w:val="bottom"/>
            <w:hideMark/>
          </w:tcPr>
          <w:p w14:paraId="02E45B60" w14:textId="77777777" w:rsidR="00E77AD9" w:rsidRPr="00E77AD9" w:rsidRDefault="00E77AD9" w:rsidP="00E77AD9">
            <w:pPr>
              <w:rPr>
                <w:rFonts w:ascii="Arial" w:eastAsia="Times New Roman" w:hAnsi="Arial" w:cs="Arial"/>
                <w:sz w:val="16"/>
                <w:szCs w:val="16"/>
              </w:rPr>
            </w:pPr>
            <w:r w:rsidRPr="00E77AD9">
              <w:rPr>
                <w:rFonts w:ascii="Arial" w:eastAsia="Times New Roman" w:hAnsi="Arial" w:cs="Arial"/>
                <w:sz w:val="16"/>
                <w:szCs w:val="16"/>
              </w:rPr>
              <w:t>percent</w:t>
            </w:r>
          </w:p>
        </w:tc>
      </w:tr>
    </w:tbl>
    <w:p w14:paraId="38AD3685" w14:textId="77777777" w:rsidR="00E77AD9" w:rsidRDefault="00E77AD9" w:rsidP="004B4AB9"/>
    <w:p w14:paraId="68115F1C" w14:textId="77777777" w:rsidR="004B4AB9" w:rsidRDefault="004B4AB9" w:rsidP="004B4AB9"/>
    <w:p w14:paraId="7D7AAA5B" w14:textId="77777777" w:rsidR="004B4AB9" w:rsidRDefault="004B4AB9" w:rsidP="004B4AB9">
      <w:r w:rsidRPr="00624376">
        <w:rPr>
          <w:b/>
          <w:i/>
        </w:rPr>
        <w:t>CA</w:t>
      </w:r>
      <w:r>
        <w:rPr>
          <w:b/>
          <w:i/>
        </w:rPr>
        <w:t>C</w:t>
      </w:r>
      <w:r w:rsidRPr="00624376">
        <w:rPr>
          <w:b/>
          <w:i/>
        </w:rPr>
        <w:t>M Logic:</w:t>
      </w:r>
      <w:r>
        <w:t xml:space="preserve"> The CACM logic for the attribution of costs regarding the assignment of Middle Mile Routes with Voice/Broadband is described below.</w:t>
      </w:r>
    </w:p>
    <w:p w14:paraId="65E6688E" w14:textId="77777777" w:rsidR="004B4AB9" w:rsidRDefault="004B4AB9" w:rsidP="004B4AB9"/>
    <w:p w14:paraId="53460765" w14:textId="77777777" w:rsidR="004B4AB9" w:rsidRDefault="004B4AB9" w:rsidP="004B4AB9">
      <w:r>
        <w:t xml:space="preserve">For the feeder and distribution routes, the network is built to handle all services but costs associated with </w:t>
      </w:r>
      <w:r w:rsidR="008470F6">
        <w:t>Special A</w:t>
      </w:r>
      <w:r>
        <w:t>ccess data services (e.g., high caps) are excluded from the CACM network topology.</w:t>
      </w:r>
      <w:r>
        <w:tab/>
      </w:r>
      <w:r>
        <w:tab/>
      </w:r>
      <w:r>
        <w:tab/>
      </w:r>
      <w:r>
        <w:tab/>
      </w:r>
      <w:r>
        <w:tab/>
      </w:r>
      <w:r>
        <w:tab/>
      </w:r>
      <w:r>
        <w:tab/>
      </w:r>
      <w:r>
        <w:tab/>
      </w:r>
      <w:r>
        <w:tab/>
      </w:r>
      <w:r>
        <w:tab/>
      </w:r>
      <w:r>
        <w:tab/>
      </w:r>
      <w:r>
        <w:tab/>
      </w:r>
    </w:p>
    <w:p w14:paraId="4096988A" w14:textId="77777777" w:rsidR="008E5D78" w:rsidRDefault="004B4AB9" w:rsidP="004B4AB9">
      <w:r>
        <w:t xml:space="preserve">The interoffice network is a shared network carrying both voice/broadband and </w:t>
      </w:r>
      <w:r w:rsidR="008470F6">
        <w:t xml:space="preserve">Special </w:t>
      </w:r>
      <w:r w:rsidR="00121685">
        <w:t>A</w:t>
      </w:r>
      <w:r>
        <w:t xml:space="preserve">ccess data (i.e. special access) traffic.   CACM calculates the full cost of the interoffice network and this input table then attributes only 50% of the cost of the interoffice network to the voice and broadband-capable network, excluding the other 50% that is assigned to the </w:t>
      </w:r>
      <w:r w:rsidR="008470F6">
        <w:t>Special A</w:t>
      </w:r>
      <w:r>
        <w:t>ccess data services.</w:t>
      </w:r>
      <w:r w:rsidR="008E5D78">
        <w:t xml:space="preserve">  </w:t>
      </w:r>
    </w:p>
    <w:p w14:paraId="6C66C0B8" w14:textId="77777777" w:rsidR="008E5D78" w:rsidRDefault="008E5D78" w:rsidP="004B4AB9"/>
    <w:p w14:paraId="3CFC43D6" w14:textId="77777777" w:rsidR="004B4AB9" w:rsidRDefault="008E5D78" w:rsidP="004B4AB9">
      <w:r>
        <w:t>The 50% attribution impacts the media (Fiber Strands) on the route as well as the structure (Poles, Conduit, etc.) which supports the route.  The 50% attribution does not impact electronics costs which are necessary to support middle mile functions.</w:t>
      </w:r>
      <w:r w:rsidR="004B4AB9">
        <w:tab/>
      </w:r>
      <w:r w:rsidR="004B4AB9">
        <w:tab/>
      </w:r>
      <w:r w:rsidR="004B4AB9">
        <w:tab/>
      </w:r>
      <w:r w:rsidR="004B4AB9">
        <w:tab/>
      </w:r>
    </w:p>
    <w:p w14:paraId="34C33F49" w14:textId="77777777" w:rsidR="00DA4AF0" w:rsidRDefault="00DA4AF0" w:rsidP="004B4AB9">
      <w:pPr>
        <w:sectPr w:rsidR="00DA4AF0" w:rsidSect="00C55BF8">
          <w:pgSz w:w="12240" w:h="15840"/>
          <w:pgMar w:top="1440" w:right="1440" w:bottom="1440" w:left="1440" w:header="720" w:footer="720" w:gutter="0"/>
          <w:cols w:space="720"/>
          <w:docGrid w:linePitch="360"/>
        </w:sectPr>
      </w:pPr>
    </w:p>
    <w:p w14:paraId="415FA57E" w14:textId="77777777" w:rsidR="00DA4AF0" w:rsidRPr="002E6F2C" w:rsidRDefault="00D94CD3" w:rsidP="00DA4AF0">
      <w:pPr>
        <w:pStyle w:val="Heading1"/>
      </w:pPr>
      <w:bookmarkStart w:id="2446" w:name="_Toc365452300"/>
      <w:bookmarkStart w:id="2447" w:name="_Toc404277725"/>
      <w:r>
        <w:t xml:space="preserve">Appendix 8 -- </w:t>
      </w:r>
      <w:r w:rsidR="00DA4AF0" w:rsidRPr="002E6F2C">
        <w:t>Broadband Network Equipment Capacities</w:t>
      </w:r>
      <w:bookmarkEnd w:id="2446"/>
      <w:bookmarkEnd w:id="2447"/>
    </w:p>
    <w:p w14:paraId="0D5CA1AD" w14:textId="77777777" w:rsidR="00DA4AF0" w:rsidRDefault="00DA4AF0" w:rsidP="00DA4AF0"/>
    <w:p w14:paraId="35B32797" w14:textId="77777777" w:rsidR="00DA4AF0" w:rsidRDefault="00DA4AF0" w:rsidP="00DA4AF0">
      <w:r>
        <w:t>The Connect America Cost Model’s Fiber to the Premises (FTT</w:t>
      </w:r>
      <w:r w:rsidR="00CD7283">
        <w:t>p</w:t>
      </w:r>
      <w:r>
        <w:t>) network architecture is based on a Gigabit Passive Optical Network (GPON) design (ITU-T G.984).  The GPON design allows different bit rates</w:t>
      </w:r>
      <w:r w:rsidR="00CD7283">
        <w:t xml:space="preserve"> CACM </w:t>
      </w:r>
      <w:r>
        <w:t xml:space="preserve">assumes 2.5 Gbps downstream and 1.2 Gbps upstream bandwidth per fiber.  The </w:t>
      </w:r>
      <w:r w:rsidRPr="00FB3FF5">
        <w:t>CACM</w:t>
      </w:r>
      <w:r>
        <w:t xml:space="preserve"> network limits the length of the fiber after the splitter to 5,000 feet.</w:t>
      </w:r>
    </w:p>
    <w:p w14:paraId="3502991C" w14:textId="77777777" w:rsidR="00DA4AF0" w:rsidRDefault="00DA4AF0" w:rsidP="00DA4AF0"/>
    <w:p w14:paraId="3FB88510" w14:textId="77777777" w:rsidR="00DA4AF0" w:rsidRDefault="00DA4AF0" w:rsidP="00DA4AF0">
      <w:r>
        <w:t xml:space="preserve">The network that the CACM models is shown in the figure below: </w:t>
      </w:r>
    </w:p>
    <w:p w14:paraId="24D59201" w14:textId="77777777" w:rsidR="00DA4AF0" w:rsidRDefault="00DA4AF0" w:rsidP="00DA4AF0"/>
    <w:p w14:paraId="304EE603" w14:textId="77777777" w:rsidR="00CD7283" w:rsidRDefault="00DB49BB" w:rsidP="00B95A2E">
      <w:pPr>
        <w:keepNext/>
      </w:pPr>
      <w:r>
        <w:rPr>
          <w:noProof/>
        </w:rPr>
        <w:drawing>
          <wp:inline distT="0" distB="0" distL="0" distR="0" wp14:anchorId="725F32DF" wp14:editId="492F869A">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FTTp.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DDADD06" w14:textId="77777777" w:rsidR="00CD7283" w:rsidRDefault="00CD7283" w:rsidP="00CD7283">
      <w:pPr>
        <w:pStyle w:val="Caption"/>
      </w:pPr>
      <w:r>
        <w:t xml:space="preserve">Figure </w:t>
      </w:r>
      <w:r w:rsidR="004B2B7D">
        <w:fldChar w:fldCharType="begin"/>
      </w:r>
      <w:r w:rsidR="004B2B7D">
        <w:instrText xml:space="preserve"> SEQ Figure \* ARABIC </w:instrText>
      </w:r>
      <w:r w:rsidR="004B2B7D">
        <w:fldChar w:fldCharType="separate"/>
      </w:r>
      <w:r w:rsidR="00601280">
        <w:rPr>
          <w:noProof/>
        </w:rPr>
        <w:t>14</w:t>
      </w:r>
      <w:r w:rsidR="004B2B7D">
        <w:rPr>
          <w:noProof/>
        </w:rPr>
        <w:fldChar w:fldCharType="end"/>
      </w:r>
      <w:r>
        <w:t xml:space="preserve">--FTTp IP </w:t>
      </w:r>
      <w:r w:rsidR="00004DAB">
        <w:t>Architecture</w:t>
      </w:r>
    </w:p>
    <w:p w14:paraId="305E2A83" w14:textId="77777777" w:rsidR="00DA4AF0" w:rsidRDefault="00DA4AF0" w:rsidP="00DA4AF0"/>
    <w:p w14:paraId="2791BCAE" w14:textId="77777777" w:rsidR="00DA4AF0" w:rsidRDefault="00DA4AF0" w:rsidP="00DA4AF0">
      <w:pPr>
        <w:ind w:firstLine="720"/>
      </w:pPr>
    </w:p>
    <w:p w14:paraId="1D0037EE" w14:textId="77777777" w:rsidR="00DA4AF0" w:rsidRDefault="00DA4AF0" w:rsidP="00DA4AF0">
      <w:r>
        <w:t xml:space="preserve">Moving back from the premise (on the right-hand side of the network diagram), the components include: </w:t>
      </w:r>
    </w:p>
    <w:p w14:paraId="2C6E5B56" w14:textId="77777777" w:rsidR="00DA4AF0" w:rsidRDefault="00DA4AF0" w:rsidP="00DA4AF0"/>
    <w:p w14:paraId="20B2BCB9" w14:textId="77777777" w:rsidR="00DA4AF0" w:rsidRDefault="00DA4AF0" w:rsidP="00DA4AF0">
      <w:pPr>
        <w:ind w:left="720"/>
      </w:pPr>
      <w:r w:rsidRPr="009A5403">
        <w:rPr>
          <w:b/>
        </w:rPr>
        <w:t>Optical Network Termination (ONT)</w:t>
      </w:r>
      <w:r>
        <w:t xml:space="preserve"> - at </w:t>
      </w:r>
      <w:r w:rsidR="002E159C">
        <w:t>each connected location</w:t>
      </w:r>
      <w:r>
        <w:t xml:space="preserve"> (inclusive of battery backup and alarm)</w:t>
      </w:r>
    </w:p>
    <w:p w14:paraId="03FECDD1" w14:textId="77777777" w:rsidR="00DA4AF0" w:rsidRDefault="00DA4AF0" w:rsidP="00DA4AF0">
      <w:pPr>
        <w:ind w:firstLine="720"/>
      </w:pPr>
    </w:p>
    <w:p w14:paraId="612A7EC6" w14:textId="77777777" w:rsidR="00DA4AF0" w:rsidRDefault="00DA4AF0" w:rsidP="00DA4AF0">
      <w:pPr>
        <w:ind w:left="720"/>
      </w:pPr>
      <w:r w:rsidRPr="0005121A">
        <w:rPr>
          <w:b/>
        </w:rPr>
        <w:t xml:space="preserve">Fiber </w:t>
      </w:r>
      <w:r>
        <w:rPr>
          <w:b/>
        </w:rPr>
        <w:t xml:space="preserve">Service </w:t>
      </w:r>
      <w:r w:rsidRPr="0005121A">
        <w:rPr>
          <w:b/>
        </w:rPr>
        <w:t>Terminal</w:t>
      </w:r>
      <w:r>
        <w:t xml:space="preserve"> – Serving terminal or pedestal connecting the ONTs with the fiber distribution cables</w:t>
      </w:r>
    </w:p>
    <w:p w14:paraId="364E6672" w14:textId="77777777" w:rsidR="00DA4AF0" w:rsidRDefault="00DA4AF0" w:rsidP="00DA4AF0">
      <w:pPr>
        <w:ind w:left="720"/>
      </w:pPr>
    </w:p>
    <w:p w14:paraId="78BCE832" w14:textId="77777777" w:rsidR="00CD7283" w:rsidRDefault="00DA4AF0" w:rsidP="00DA4AF0">
      <w:pPr>
        <w:ind w:left="720"/>
      </w:pPr>
      <w:r>
        <w:rPr>
          <w:b/>
        </w:rPr>
        <w:t>Splitter</w:t>
      </w:r>
      <w:r>
        <w:t xml:space="preserve">– Also referred to as the Primary Flexibility Point (PFP) or a Fiber Distribution Hub (FDH) or simply as a splitter – passive equipment which splits the signal transmitted over each feeder fiber into multiple signals; CACM utilizes a 32:1 splitter ratio.  That is, up to 32 </w:t>
      </w:r>
      <w:r w:rsidR="00844571">
        <w:t xml:space="preserve">locations </w:t>
      </w:r>
      <w:r>
        <w:t xml:space="preserve">can be served per feeder fiber.    </w:t>
      </w:r>
    </w:p>
    <w:p w14:paraId="0224BCA1" w14:textId="77777777" w:rsidR="00DA4AF0" w:rsidRDefault="00DA4AF0" w:rsidP="00DA4AF0">
      <w:pPr>
        <w:ind w:left="720"/>
      </w:pPr>
    </w:p>
    <w:p w14:paraId="566526B5" w14:textId="77777777" w:rsidR="00DA4AF0" w:rsidRDefault="00DA4AF0" w:rsidP="00DA4AF0">
      <w:pPr>
        <w:ind w:left="720"/>
      </w:pPr>
      <w:r>
        <w:rPr>
          <w:b/>
        </w:rPr>
        <w:t xml:space="preserve">Optical Line Terminal </w:t>
      </w:r>
      <w:r>
        <w:t xml:space="preserve">– Aggregates traffic from multiple splitter fibers.  OLTs are typically located in </w:t>
      </w:r>
      <w:r w:rsidR="00CD7283">
        <w:t xml:space="preserve">Central Offices </w:t>
      </w:r>
      <w:r>
        <w:t xml:space="preserve">(though they can be located remotely), and can aggregate demand from splitters across a large portion of the serving </w:t>
      </w:r>
      <w:r w:rsidR="006C7B01">
        <w:t xml:space="preserve">wire centers service </w:t>
      </w:r>
      <w:r>
        <w:t xml:space="preserve">area.  </w:t>
      </w:r>
    </w:p>
    <w:p w14:paraId="018ACCC5" w14:textId="77777777" w:rsidR="00DA4AF0" w:rsidRDefault="00947963" w:rsidP="00B95A2E">
      <w:pPr>
        <w:keepNext/>
        <w:ind w:left="1440"/>
      </w:pPr>
      <w:r w:rsidRPr="00947963">
        <w:t xml:space="preserve"> </w:t>
      </w:r>
      <w:r w:rsidRPr="00947963">
        <w:rPr>
          <w:noProof/>
        </w:rPr>
        <w:drawing>
          <wp:inline distT="0" distB="0" distL="0" distR="0" wp14:anchorId="3F4BA9DF" wp14:editId="54C0A761">
            <wp:extent cx="3522428" cy="2094417"/>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548" cy="2102813"/>
                    </a:xfrm>
                    <a:prstGeom prst="rect">
                      <a:avLst/>
                    </a:prstGeom>
                    <a:noFill/>
                    <a:ln>
                      <a:noFill/>
                    </a:ln>
                  </pic:spPr>
                </pic:pic>
              </a:graphicData>
            </a:graphic>
          </wp:inline>
        </w:drawing>
      </w:r>
    </w:p>
    <w:p w14:paraId="44DE51F8" w14:textId="77777777" w:rsidR="00DA4AF0" w:rsidRDefault="00DA4AF0" w:rsidP="00B95A2E">
      <w:pPr>
        <w:pStyle w:val="Caption"/>
        <w:ind w:left="1440"/>
      </w:pPr>
      <w:r>
        <w:t xml:space="preserve">Figure </w:t>
      </w:r>
      <w:r w:rsidR="004B2B7D">
        <w:fldChar w:fldCharType="begin"/>
      </w:r>
      <w:r w:rsidR="004B2B7D">
        <w:instrText xml:space="preserve"> SEQ Figure \* ARABIC </w:instrText>
      </w:r>
      <w:r w:rsidR="004B2B7D">
        <w:fldChar w:fldCharType="separate"/>
      </w:r>
      <w:r w:rsidR="00601280">
        <w:rPr>
          <w:noProof/>
        </w:rPr>
        <w:t>15</w:t>
      </w:r>
      <w:r w:rsidR="004B2B7D">
        <w:rPr>
          <w:noProof/>
        </w:rPr>
        <w:fldChar w:fldCharType="end"/>
      </w:r>
      <w:r>
        <w:t>--OLT Schematic</w:t>
      </w:r>
    </w:p>
    <w:p w14:paraId="1FFB7DF9" w14:textId="77777777" w:rsidR="00DA4AF0" w:rsidRDefault="00DA4AF0" w:rsidP="00DA4AF0">
      <w:pPr>
        <w:ind w:left="720"/>
        <w:rPr>
          <w:b/>
        </w:rPr>
      </w:pPr>
    </w:p>
    <w:p w14:paraId="0E1C8776" w14:textId="77777777" w:rsidR="00DA4AF0" w:rsidRDefault="00DA4AF0" w:rsidP="00DA4AF0">
      <w:pPr>
        <w:ind w:left="720"/>
      </w:pPr>
      <w:r>
        <w:rPr>
          <w:b/>
        </w:rPr>
        <w:t xml:space="preserve">Ethernet Switch and Router </w:t>
      </w:r>
      <w:r>
        <w:t xml:space="preserve">– </w:t>
      </w:r>
      <w:r w:rsidR="00CD7283">
        <w:t xml:space="preserve">Switches </w:t>
      </w:r>
      <w:r>
        <w:t xml:space="preserve">and directs IP traffic </w:t>
      </w:r>
    </w:p>
    <w:p w14:paraId="778570B6" w14:textId="77777777" w:rsidR="00DA4AF0" w:rsidRDefault="00DA4AF0" w:rsidP="00B95A2E">
      <w:pPr>
        <w:keepNext/>
        <w:ind w:left="720"/>
      </w:pPr>
    </w:p>
    <w:p w14:paraId="5541F4D2" w14:textId="77777777" w:rsidR="00DA4AF0" w:rsidRDefault="00DA4AF0" w:rsidP="00B95A2E">
      <w:pPr>
        <w:pStyle w:val="Caption"/>
        <w:ind w:left="1440"/>
      </w:pPr>
      <w:r>
        <w:t xml:space="preserve">Figure </w:t>
      </w:r>
      <w:r w:rsidR="004B2B7D">
        <w:fldChar w:fldCharType="begin"/>
      </w:r>
      <w:r w:rsidR="004B2B7D">
        <w:instrText xml:space="preserve"> SEQ Figure \* ARABIC </w:instrText>
      </w:r>
      <w:r w:rsidR="004B2B7D">
        <w:fldChar w:fldCharType="separate"/>
      </w:r>
      <w:r w:rsidR="00601280">
        <w:rPr>
          <w:noProof/>
        </w:rPr>
        <w:t>16</w:t>
      </w:r>
      <w:r w:rsidR="004B2B7D">
        <w:rPr>
          <w:noProof/>
        </w:rPr>
        <w:fldChar w:fldCharType="end"/>
      </w:r>
      <w:r>
        <w:t>--Ethernet Switch Schematic</w:t>
      </w:r>
      <w:r w:rsidR="00947963" w:rsidRPr="00947963">
        <w:rPr>
          <w:b w:val="0"/>
        </w:rPr>
        <w:t xml:space="preserve"> </w:t>
      </w:r>
      <w:r w:rsidR="00947963" w:rsidRPr="00947963">
        <w:rPr>
          <w:noProof/>
        </w:rPr>
        <w:drawing>
          <wp:inline distT="0" distB="0" distL="0" distR="0" wp14:anchorId="7DE20622" wp14:editId="631234A5">
            <wp:extent cx="3522428" cy="25994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969" cy="2610195"/>
                    </a:xfrm>
                    <a:prstGeom prst="rect">
                      <a:avLst/>
                    </a:prstGeom>
                    <a:noFill/>
                    <a:ln>
                      <a:noFill/>
                    </a:ln>
                  </pic:spPr>
                </pic:pic>
              </a:graphicData>
            </a:graphic>
          </wp:inline>
        </w:drawing>
      </w:r>
    </w:p>
    <w:p w14:paraId="5E59FC1F" w14:textId="77777777" w:rsidR="00CD7283" w:rsidRDefault="000F1082" w:rsidP="00B95A2E">
      <w:pPr>
        <w:keepNext/>
        <w:ind w:left="1440"/>
      </w:pPr>
      <w:r w:rsidRPr="000F1082">
        <w:t xml:space="preserve"> </w:t>
      </w:r>
      <w:r w:rsidRPr="000F1082">
        <w:rPr>
          <w:noProof/>
        </w:rPr>
        <w:drawing>
          <wp:inline distT="0" distB="0" distL="0" distR="0" wp14:anchorId="4C7A862B" wp14:editId="1379EC80">
            <wp:extent cx="3530379" cy="2618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4223" cy="2636497"/>
                    </a:xfrm>
                    <a:prstGeom prst="rect">
                      <a:avLst/>
                    </a:prstGeom>
                    <a:noFill/>
                    <a:ln>
                      <a:noFill/>
                    </a:ln>
                  </pic:spPr>
                </pic:pic>
              </a:graphicData>
            </a:graphic>
          </wp:inline>
        </w:drawing>
      </w:r>
    </w:p>
    <w:p w14:paraId="3D2A1751" w14:textId="77777777" w:rsidR="00DA4AF0" w:rsidRDefault="00CD7283" w:rsidP="00B95A2E">
      <w:pPr>
        <w:pStyle w:val="Caption"/>
        <w:ind w:left="1440"/>
      </w:pPr>
      <w:r>
        <w:t xml:space="preserve">Figure </w:t>
      </w:r>
      <w:r w:rsidR="004B2B7D">
        <w:fldChar w:fldCharType="begin"/>
      </w:r>
      <w:r w:rsidR="004B2B7D">
        <w:instrText xml:space="preserve"> SEQ Figure \* ARABIC </w:instrText>
      </w:r>
      <w:r w:rsidR="004B2B7D">
        <w:fldChar w:fldCharType="separate"/>
      </w:r>
      <w:r w:rsidR="00601280">
        <w:rPr>
          <w:noProof/>
        </w:rPr>
        <w:t>17</w:t>
      </w:r>
      <w:r w:rsidR="004B2B7D">
        <w:rPr>
          <w:noProof/>
        </w:rPr>
        <w:fldChar w:fldCharType="end"/>
      </w:r>
      <w:r>
        <w:t>--Router Schematic</w:t>
      </w:r>
    </w:p>
    <w:p w14:paraId="12CD410A" w14:textId="77777777" w:rsidR="00DA4AF0" w:rsidRDefault="00DA4AF0" w:rsidP="00DA4AF0">
      <w:r>
        <w:t>In the GPON network, there are a limited number of aggregation points that constrain broadband speeds.  The first aggregation point is the fiber splitter (PFP or FDH).  Up to 32 end-user locations can be served off each splitter feeder fiber, with the 32 locations sharing 2.</w:t>
      </w:r>
      <w:r w:rsidR="00CB4A1A">
        <w:t>5</w:t>
      </w:r>
      <w:r>
        <w:t xml:space="preserve"> Gbps </w:t>
      </w:r>
      <w:r w:rsidR="00B91A34">
        <w:t xml:space="preserve">of </w:t>
      </w:r>
      <w:r>
        <w:t>capacity.</w:t>
      </w:r>
      <w:r>
        <w:rPr>
          <w:rStyle w:val="FootnoteReference"/>
        </w:rPr>
        <w:footnoteReference w:id="55"/>
      </w:r>
      <w:r>
        <w:t xml:space="preserve">  That means that each location</w:t>
      </w:r>
      <w:r w:rsidR="002857E1">
        <w:t xml:space="preserve"> is connected, each connection</w:t>
      </w:r>
      <w:r>
        <w:t xml:space="preserve"> could have a minimum of 75 Mbps of capacity (i.e., 32 </w:t>
      </w:r>
      <w:r w:rsidR="002857E1">
        <w:t xml:space="preserve">connected </w:t>
      </w:r>
      <w:r w:rsidR="000505B2">
        <w:t xml:space="preserve">locations </w:t>
      </w:r>
      <w:r>
        <w:t>could all receive 75 Mbps on a single 2.</w:t>
      </w:r>
      <w:r w:rsidR="00CB4A1A">
        <w:t>5</w:t>
      </w:r>
      <w:r>
        <w:t xml:space="preserve"> Gbps fiber).</w:t>
      </w:r>
      <w:r>
        <w:rPr>
          <w:rStyle w:val="FootnoteReference"/>
        </w:rPr>
        <w:footnoteReference w:id="56"/>
      </w:r>
      <w:r>
        <w:t xml:space="preserve">  As a result, the maximum per </w:t>
      </w:r>
      <w:r w:rsidR="002857E1">
        <w:t xml:space="preserve">connected </w:t>
      </w:r>
      <w:r w:rsidR="00844571">
        <w:t xml:space="preserve">location </w:t>
      </w:r>
      <w:r>
        <w:t>busy hour bandwidth input into CACM should not exceed 75Mbps.</w:t>
      </w:r>
    </w:p>
    <w:p w14:paraId="6744E277" w14:textId="77777777" w:rsidR="00DA4AF0" w:rsidRDefault="00DA4AF0" w:rsidP="00DA4AF0"/>
    <w:p w14:paraId="58B0D428" w14:textId="77777777" w:rsidR="00DA4AF0" w:rsidRDefault="00DA4AF0" w:rsidP="00DA4AF0">
      <w:r>
        <w:t xml:space="preserve">The next aggregation point is the optical line terminal (OLT), where fiber-optic signals from multiple splitter feeder fibers are aggregated and shifted onto </w:t>
      </w:r>
      <w:r w:rsidR="00947963">
        <w:t>a 10</w:t>
      </w:r>
      <w:r>
        <w:t xml:space="preserve"> Gbps connection to  Ethernet switches and routers (10 Gbps total </w:t>
      </w:r>
      <w:r w:rsidR="000F1082">
        <w:t>bandwidth for</w:t>
      </w:r>
      <w:r>
        <w:t xml:space="preserve"> each OLT).  </w:t>
      </w:r>
      <w:r w:rsidRPr="000017C0">
        <w:t xml:space="preserve">CACM assumes that each OLT can handle as many as 58 </w:t>
      </w:r>
      <w:r w:rsidR="003F01C5">
        <w:t xml:space="preserve">active </w:t>
      </w:r>
      <w:r w:rsidRPr="000017C0">
        <w:t xml:space="preserve">splitter feeder fibers, or 1,856 </w:t>
      </w:r>
      <w:r w:rsidR="001A36BF" w:rsidRPr="000017C0">
        <w:t xml:space="preserve">connected </w:t>
      </w:r>
      <w:r w:rsidR="00844571" w:rsidRPr="000017C0">
        <w:t xml:space="preserve">locations </w:t>
      </w:r>
      <w:r w:rsidRPr="000017C0">
        <w:t xml:space="preserve">(i.e., 58 fibers x 32 </w:t>
      </w:r>
      <w:r w:rsidR="00844571" w:rsidRPr="000017C0">
        <w:t xml:space="preserve">locations </w:t>
      </w:r>
      <w:r w:rsidRPr="000017C0">
        <w:t>each assuming all locations passed</w:t>
      </w:r>
      <w:r w:rsidR="00844571" w:rsidRPr="000017C0">
        <w:t xml:space="preserve"> are connected</w:t>
      </w:r>
      <w:r w:rsidRPr="000017C0">
        <w:t>).</w:t>
      </w:r>
      <w:r w:rsidRPr="000017C0">
        <w:rPr>
          <w:rStyle w:val="FootnoteReference"/>
        </w:rPr>
        <w:footnoteReference w:id="57"/>
      </w:r>
      <w:r w:rsidRPr="000017C0">
        <w:t xml:space="preserve">  In other</w:t>
      </w:r>
      <w:r>
        <w:t xml:space="preserve"> words, the OLT is likely to be the choke-point in the GPON network, where capacity is most limited.</w:t>
      </w:r>
      <w:r>
        <w:rPr>
          <w:rStyle w:val="FootnoteReference"/>
        </w:rPr>
        <w:footnoteReference w:id="58"/>
      </w:r>
      <w:r>
        <w:t xml:space="preserve">  The CACM inputs are expressed on a “per port or per splitter fiber termination” basis assuming the OLT is fully built out with all ports utilized, adjusted for engineering utilization</w:t>
      </w:r>
      <w:r>
        <w:rPr>
          <w:rStyle w:val="FootnoteReference"/>
        </w:rPr>
        <w:footnoteReference w:id="59"/>
      </w:r>
      <w:r>
        <w:t>.  When both splitters and the OLT are fully utilized, each end user is assumed to receive at a minimum 5.4 Mbps of capacity as shown in the following calculation:</w:t>
      </w:r>
    </w:p>
    <w:p w14:paraId="12C7F613" w14:textId="77777777" w:rsidR="00DA4AF0" w:rsidRDefault="00DA4AF0" w:rsidP="00DA4AF0"/>
    <w:p w14:paraId="1C37EDD4" w14:textId="77777777" w:rsidR="00DA4AF0" w:rsidRDefault="00DA4AF0" w:rsidP="00DA4AF0">
      <w:pPr>
        <w:ind w:firstLine="720"/>
      </w:pPr>
      <w:r>
        <w:t xml:space="preserve">10 Gbps total backhaul from each OLT / 1856 </w:t>
      </w:r>
      <w:r w:rsidR="0093385A">
        <w:t xml:space="preserve">connected </w:t>
      </w:r>
      <w:r w:rsidR="00844571">
        <w:t xml:space="preserve">locations </w:t>
      </w:r>
      <w:r>
        <w:t xml:space="preserve">= 5.4 Mbps per </w:t>
      </w:r>
      <w:r w:rsidR="0093385A">
        <w:t xml:space="preserve">connected </w:t>
      </w:r>
      <w:r w:rsidR="00844571">
        <w:t>location</w:t>
      </w:r>
    </w:p>
    <w:p w14:paraId="28AB96F6" w14:textId="77777777" w:rsidR="00DA4AF0" w:rsidRDefault="00DA4AF0" w:rsidP="00DA4AF0"/>
    <w:p w14:paraId="59CB3701" w14:textId="77777777" w:rsidR="00DA4AF0" w:rsidRDefault="00DA4AF0" w:rsidP="00DA4AF0">
      <w:r>
        <w:t xml:space="preserve">As shown in the calculation above, the number of </w:t>
      </w:r>
      <w:r w:rsidR="0093385A">
        <w:t xml:space="preserve">connected </w:t>
      </w:r>
      <w:r w:rsidR="00844571">
        <w:t xml:space="preserve">locations </w:t>
      </w:r>
      <w:r>
        <w:t xml:space="preserve">determines the amount of capacity available to each </w:t>
      </w:r>
      <w:r w:rsidR="0093385A">
        <w:t xml:space="preserve">connected </w:t>
      </w:r>
      <w:r w:rsidR="00844571">
        <w:t>location</w:t>
      </w:r>
      <w:r>
        <w:t>.  I</w:t>
      </w:r>
      <w:r w:rsidRPr="002B2494">
        <w:t>n denser areas, the splitter is typically fully consumed</w:t>
      </w:r>
      <w:r>
        <w:t xml:space="preserve"> (i.e., there are 32 end-user locations within 5,000-feet of the splitter).  In contrast, </w:t>
      </w:r>
      <w:r w:rsidRPr="002B2494">
        <w:t xml:space="preserve">in more rural areas it is likely that there will be fewer than 32 </w:t>
      </w:r>
      <w:r>
        <w:t xml:space="preserve">end-user locations aggregated onto a single </w:t>
      </w:r>
      <w:r w:rsidRPr="002B2494">
        <w:t xml:space="preserve">splitter fiber.  </w:t>
      </w:r>
      <w:r>
        <w:t xml:space="preserve">Thus, in rural areas, where there are more likely to be fewer </w:t>
      </w:r>
      <w:r w:rsidR="002857E1">
        <w:t xml:space="preserve">connected </w:t>
      </w:r>
      <w:r w:rsidR="00844571">
        <w:t xml:space="preserve">locations </w:t>
      </w:r>
      <w:r>
        <w:t xml:space="preserve">per splitter fiber, the architecture used in the model would result in more capacity per </w:t>
      </w:r>
      <w:r w:rsidR="0093385A">
        <w:t xml:space="preserve">connected </w:t>
      </w:r>
      <w:r w:rsidR="00844571">
        <w:t>location</w:t>
      </w:r>
      <w:r>
        <w:t xml:space="preserve">.  </w:t>
      </w:r>
    </w:p>
    <w:p w14:paraId="640A00D2" w14:textId="77777777" w:rsidR="00DA4AF0" w:rsidRDefault="00DA4AF0" w:rsidP="00DA4AF0"/>
    <w:p w14:paraId="6ECE61DC" w14:textId="77777777" w:rsidR="00DA4AF0" w:rsidRDefault="00DA4AF0" w:rsidP="00DA4AF0">
      <w:r w:rsidRPr="002B2494">
        <w:t xml:space="preserve">In addition, in smaller </w:t>
      </w:r>
      <w:r>
        <w:t xml:space="preserve">service areas, the OLT utilization </w:t>
      </w:r>
      <w:r w:rsidRPr="002B2494">
        <w:t>w</w:t>
      </w:r>
      <w:r>
        <w:t>ould</w:t>
      </w:r>
      <w:r w:rsidRPr="002B2494">
        <w:t xml:space="preserve"> not </w:t>
      </w:r>
      <w:r>
        <w:t>be as</w:t>
      </w:r>
      <w:r w:rsidRPr="002B2494">
        <w:t xml:space="preserve"> high as th</w:t>
      </w:r>
      <w:r>
        <w:t>at found</w:t>
      </w:r>
      <w:r w:rsidRPr="002B2494">
        <w:t xml:space="preserve"> in larger service areas.</w:t>
      </w:r>
      <w:r>
        <w:t xml:space="preserve">  In other words, service areas with fewer end-user locations, as is often the case in more rural areas, would be more likely to have unused splitter-fiber capacity aggregating at the OLT, leaving more backhaul capacity from the OLT available to each end user.</w:t>
      </w:r>
      <w:r>
        <w:rPr>
          <w:rStyle w:val="FootnoteReference"/>
        </w:rPr>
        <w:footnoteReference w:id="60"/>
      </w:r>
      <w:r>
        <w:t xml:space="preserve">  The OLT is still likely to be the choke-point in the network, but end-users each would have more capacity.</w:t>
      </w:r>
    </w:p>
    <w:p w14:paraId="7E8D3280" w14:textId="77777777" w:rsidR="00DA4AF0" w:rsidRDefault="00DA4AF0" w:rsidP="00DA4AF0"/>
    <w:p w14:paraId="09D742D4" w14:textId="77777777" w:rsidR="00DA4AF0" w:rsidRDefault="00DA4AF0" w:rsidP="00DA4AF0">
      <w:r w:rsidRPr="002B2494">
        <w:t>Regardless, in the most capacity-constrained areas</w:t>
      </w:r>
      <w:r>
        <w:t xml:space="preserve"> (areas where OLTs are fully utilized: higher density and likely lower cost)</w:t>
      </w:r>
      <w:r w:rsidRPr="002B2494">
        <w:t xml:space="preserve">, each end user </w:t>
      </w:r>
      <w:r>
        <w:t xml:space="preserve">is assumed to </w:t>
      </w:r>
      <w:r w:rsidRPr="002B2494">
        <w:t>receive at least 5.4 Mbps of capacity.</w:t>
      </w:r>
      <w:r w:rsidRPr="002B2494">
        <w:rPr>
          <w:rStyle w:val="FootnoteReference"/>
        </w:rPr>
        <w:footnoteReference w:id="61"/>
      </w:r>
      <w:r w:rsidRPr="002B2494">
        <w:t xml:space="preserve">  In rural areas, </w:t>
      </w:r>
      <w:r>
        <w:t>where it is likely to have</w:t>
      </w:r>
      <w:r w:rsidRPr="002B2494">
        <w:t xml:space="preserve"> fewer</w:t>
      </w:r>
      <w:r>
        <w:t xml:space="preserve"> than 32 </w:t>
      </w:r>
      <w:r w:rsidR="00541C7E">
        <w:t xml:space="preserve">connected </w:t>
      </w:r>
      <w:r w:rsidR="00844571">
        <w:t xml:space="preserve">locations </w:t>
      </w:r>
      <w:r>
        <w:t xml:space="preserve">per splitter fiber and some OLTs underutilized (i.e., less than 58 splitters connected to every OLT), each </w:t>
      </w:r>
      <w:r w:rsidR="0093385A">
        <w:t xml:space="preserve">connected </w:t>
      </w:r>
      <w:r w:rsidR="00844571">
        <w:t xml:space="preserve">location </w:t>
      </w:r>
      <w:r>
        <w:t>can have many times this 5.4 Mbps capacity by default, with the exact amount determined by local conditions.</w:t>
      </w:r>
    </w:p>
    <w:p w14:paraId="222B68E7" w14:textId="77777777" w:rsidR="00DA4AF0" w:rsidRDefault="00DA4AF0" w:rsidP="00DA4AF0"/>
    <w:p w14:paraId="76642DFF" w14:textId="77777777" w:rsidR="00DA4AF0" w:rsidRDefault="00DA4AF0" w:rsidP="00DA4AF0">
      <w:r>
        <w:t xml:space="preserve">Further toward the core network, the next set of aggregation points are the Ethernet switches and routers, whose capacities (backplane gigabit capability) increases with the number of </w:t>
      </w:r>
      <w:r w:rsidR="00844571">
        <w:t xml:space="preserve">connected locations </w:t>
      </w:r>
      <w:r>
        <w:t xml:space="preserve">assumed to be on the network.  In other words, the CACM captures the need for increased capacity in the Ethernet (backhaul) network in less-costly increments, tied to the number of </w:t>
      </w:r>
      <w:r w:rsidR="00844571">
        <w:t>connected locations</w:t>
      </w:r>
      <w:r>
        <w:t xml:space="preserve">.   The CACM inputs for Ethernet switches and routers are developed on a “per OLT port” basis assuming that these network nodes will be fully </w:t>
      </w:r>
      <w:r w:rsidR="00C91C01">
        <w:t>utilized</w:t>
      </w:r>
      <w:r>
        <w:t xml:space="preserve"> adjusted for engineering fill.   As noted, each of the OLT’s ports is assumed to support up to a maximum of 32 </w:t>
      </w:r>
      <w:r w:rsidR="002857E1">
        <w:t xml:space="preserve">connected </w:t>
      </w:r>
      <w:r w:rsidR="00844571">
        <w:t xml:space="preserve">locations </w:t>
      </w:r>
      <w:r>
        <w:t xml:space="preserve">per fiber.  As such, CACM calculates the Ethernet switch and router investment triggered by each splitter by dividing the splitter’s </w:t>
      </w:r>
      <w:r w:rsidR="00844571">
        <w:t>connected locations</w:t>
      </w:r>
      <w:r>
        <w:t xml:space="preserve"> by 32 and rounding up.  </w:t>
      </w:r>
    </w:p>
    <w:p w14:paraId="7C4585CC" w14:textId="77777777" w:rsidR="00DA4AF0" w:rsidRDefault="00DA4AF0" w:rsidP="00DA4AF0"/>
    <w:p w14:paraId="122ACE2F" w14:textId="77777777" w:rsidR="00DA4AF0" w:rsidRDefault="00DA4AF0" w:rsidP="00DA4AF0">
      <w:r>
        <w:t xml:space="preserve">In summary, given the network sizing at each of these aggregation points, and the likely range of reasonable take rates, the modeled network provides much more than 5.4 Mbps of capacity per </w:t>
      </w:r>
      <w:r w:rsidR="0093385A">
        <w:t xml:space="preserve">connected </w:t>
      </w:r>
      <w:r w:rsidR="000505B2">
        <w:t xml:space="preserve">location </w:t>
      </w:r>
      <w:r>
        <w:t xml:space="preserve">in rural areas.  </w:t>
      </w:r>
    </w:p>
    <w:p w14:paraId="0F34AA48" w14:textId="77777777" w:rsidR="00DA4AF0" w:rsidRPr="00B95A2E" w:rsidRDefault="00DA4AF0" w:rsidP="00DA4AF0">
      <w:pPr>
        <w:pStyle w:val="Heading2"/>
      </w:pPr>
      <w:bookmarkStart w:id="2448" w:name="_Toc359834885"/>
      <w:bookmarkStart w:id="2449" w:name="_Toc365452301"/>
      <w:bookmarkStart w:id="2450" w:name="_Toc404277726"/>
      <w:bookmarkEnd w:id="2448"/>
      <w:r w:rsidRPr="00B95A2E">
        <w:t>Impact of Bandwidth growth on Broadband Network Equipment Capacities</w:t>
      </w:r>
      <w:bookmarkEnd w:id="2449"/>
      <w:bookmarkEnd w:id="2450"/>
    </w:p>
    <w:p w14:paraId="72755163" w14:textId="77777777" w:rsidR="00DA4AF0" w:rsidRDefault="00DA4AF0" w:rsidP="00DA4AF0">
      <w:r>
        <w:t xml:space="preserve">As stated above, CACM has more capacity than </w:t>
      </w:r>
      <w:r w:rsidR="004659CE">
        <w:t xml:space="preserve">needed for </w:t>
      </w:r>
      <w:r>
        <w:t xml:space="preserve">the </w:t>
      </w:r>
      <w:r w:rsidR="00EF1903">
        <w:t>10</w:t>
      </w:r>
      <w:r>
        <w:t xml:space="preserve">/1 service </w:t>
      </w:r>
      <w:r w:rsidR="004659CE">
        <w:t xml:space="preserve">that carriers are required to offer pursuant to </w:t>
      </w:r>
      <w:r>
        <w:t xml:space="preserve">the </w:t>
      </w:r>
      <w:r w:rsidR="00FB1F13">
        <w:t>December 2014 Connect America Order</w:t>
      </w:r>
      <w:r>
        <w:t xml:space="preserve">.     </w:t>
      </w:r>
    </w:p>
    <w:p w14:paraId="19C03CE0" w14:textId="77777777" w:rsidR="00DA4AF0" w:rsidRDefault="00DA4AF0" w:rsidP="00DA4AF0"/>
    <w:p w14:paraId="7EEC253A" w14:textId="77777777" w:rsidR="00DA4AF0" w:rsidRDefault="00DA4AF0" w:rsidP="00DA4AF0">
      <w:r>
        <w:t>In prior versions of the CACM, given that the network was configured for capacities greater than the supported service definition, there was no logic to capture the impact of increased busy hour loads.   This has been addressed in the latest input files released.</w:t>
      </w:r>
    </w:p>
    <w:p w14:paraId="445D29B1" w14:textId="77777777" w:rsidR="00DA4AF0" w:rsidRDefault="00DA4AF0" w:rsidP="00DA4AF0"/>
    <w:p w14:paraId="45153C73" w14:textId="77777777" w:rsidR="00DA4AF0" w:rsidRDefault="007E07BC" w:rsidP="00DA4AF0">
      <w:r>
        <w:t>Within th</w:t>
      </w:r>
      <w:r w:rsidR="00DA4AF0">
        <w:t xml:space="preserve">e </w:t>
      </w:r>
      <w:r w:rsidR="00057562">
        <w:t>CAPEX</w:t>
      </w:r>
      <w:r w:rsidR="00DA4AF0">
        <w:t xml:space="preserve"> </w:t>
      </w:r>
      <w:r w:rsidR="00057562">
        <w:t>input workbook</w:t>
      </w:r>
      <w:r w:rsidR="00DA4AF0">
        <w:t xml:space="preserve">, the investment in the OLTs, Ethernet Switches, and Broadband Routers are all triggered by the number of OLT ports consumed by the terminating Splitter fibers.   That is, the OLT, Ethernet Switch, and Broadband Router are unitized on a per OLT port basis, where each port can support up to 32 </w:t>
      </w:r>
      <w:r w:rsidR="00844571">
        <w:t xml:space="preserve">connected </w:t>
      </w:r>
      <w:r w:rsidR="002857E1">
        <w:t>l</w:t>
      </w:r>
      <w:r w:rsidR="00844571">
        <w:t xml:space="preserve">ocations </w:t>
      </w:r>
      <w:r w:rsidR="00DA4AF0">
        <w:t xml:space="preserve">from each splitter fiber.  As such, for every 32 </w:t>
      </w:r>
      <w:r w:rsidR="00844571">
        <w:t xml:space="preserve">connected locations </w:t>
      </w:r>
      <w:r w:rsidR="00DA4AF0">
        <w:t>of splitter demand (referred to in the CACM methodology as the Node2 demand), CACM adds an increment of investment for these three components.</w:t>
      </w:r>
    </w:p>
    <w:p w14:paraId="5ABCD6C0" w14:textId="77777777" w:rsidR="00DA4AF0" w:rsidRDefault="00DA4AF0" w:rsidP="00DA4AF0"/>
    <w:p w14:paraId="19876ED3" w14:textId="77777777" w:rsidR="00DA4AF0" w:rsidRDefault="00DA4AF0" w:rsidP="00DA4AF0">
      <w:r>
        <w:t xml:space="preserve">As described above the OLT acts as the throttle point by providing a maximum of 5400 kbps busy-hour load per </w:t>
      </w:r>
      <w:r w:rsidR="0093385A">
        <w:t xml:space="preserve">connected </w:t>
      </w:r>
      <w:r w:rsidR="00844571">
        <w:t xml:space="preserve">location </w:t>
      </w:r>
      <w:r>
        <w:t xml:space="preserve">or 172Mbps per splitter fiber.  The new input files increment the investment of the OLT, Ethernet Switch, and Broadband Router based on the modeled demand that is calculated at each fiber splitter (i.e., Node2).  The total bandwidth at fiber splitter is calculated by multiplying the bandwidth per </w:t>
      </w:r>
      <w:r w:rsidR="002857E1">
        <w:t>connected</w:t>
      </w:r>
      <w:r w:rsidR="0093385A">
        <w:t xml:space="preserve"> </w:t>
      </w:r>
      <w:r w:rsidR="00844571">
        <w:t xml:space="preserve">location </w:t>
      </w:r>
      <w:r>
        <w:t>by the take rate at each fiber splitter/Node 2.  The CACM compares that aggregate demand to the maximum supported demand of 172Mbps per splitter fiber.  Where busy hour load increases and causes the aggregated demand to exceed the capacity of the OLT, the CACM now adds additional cost to account for additional OLT and backhaul capacity.</w:t>
      </w:r>
    </w:p>
    <w:p w14:paraId="7BB35DC7" w14:textId="77777777" w:rsidR="00DA4AF0" w:rsidRDefault="00DA4AF0" w:rsidP="00DA4AF0"/>
    <w:p w14:paraId="2B21A649" w14:textId="77777777" w:rsidR="00DA4AF0" w:rsidRDefault="00DA4AF0" w:rsidP="00DA4AF0">
      <w:r>
        <w:t xml:space="preserve">As an example, if a Fiber Splitter / Node2 location has exactly 32 </w:t>
      </w:r>
      <w:r w:rsidR="00140F87">
        <w:t>connected locations</w:t>
      </w:r>
      <w:r>
        <w:t xml:space="preserve"> (i.e., the take rate times the number of locations leads to a fully utilized splitter with 32 </w:t>
      </w:r>
      <w:r w:rsidR="0093385A">
        <w:t xml:space="preserve">connected </w:t>
      </w:r>
      <w:r w:rsidR="00140F87">
        <w:t>locations</w:t>
      </w:r>
      <w:r>
        <w:t>), there is no incremental cost for any busy-hour load up to 5400 kbps.   However, if one were to assume the per-user, busy hour demand had grown to 10,800 kbps, each OLT could handle only half as many fibers (with twice the busy-hour demand each).  Therefore, the model calculates additional OLT cost (twice the number of required OLTs), along with added cost for Ethernet Switches, and Broadband Routers In effect, the model has to double the count of OLTs and double the ports consumed on Ethernet Switch, and Broadband Router.</w:t>
      </w:r>
    </w:p>
    <w:p w14:paraId="44F51643" w14:textId="77777777" w:rsidR="00C20831" w:rsidRDefault="00C20831" w:rsidP="00DA4AF0">
      <w:pPr>
        <w:sectPr w:rsidR="00C20831" w:rsidSect="00C55BF8">
          <w:pgSz w:w="12240" w:h="15840"/>
          <w:pgMar w:top="1440" w:right="1440" w:bottom="1440" w:left="1440" w:header="720" w:footer="720" w:gutter="0"/>
          <w:cols w:space="720"/>
          <w:docGrid w:linePitch="360"/>
        </w:sectPr>
      </w:pPr>
    </w:p>
    <w:p w14:paraId="0963D6B8" w14:textId="77777777" w:rsidR="00C20831" w:rsidRPr="00AA3BF7" w:rsidRDefault="00D94CD3" w:rsidP="00C20831">
      <w:pPr>
        <w:pStyle w:val="Heading1"/>
      </w:pPr>
      <w:bookmarkStart w:id="2451" w:name="_Toc365452302"/>
      <w:bookmarkStart w:id="2452" w:name="_Toc404277727"/>
      <w:r>
        <w:t xml:space="preserve">Appendix 9 -- </w:t>
      </w:r>
      <w:r w:rsidR="00C20831" w:rsidRPr="00AA3BF7">
        <w:t>Plant Mix Development</w:t>
      </w:r>
      <w:bookmarkEnd w:id="2451"/>
      <w:bookmarkEnd w:id="2452"/>
    </w:p>
    <w:p w14:paraId="5631042B" w14:textId="77777777" w:rsidR="00C20831" w:rsidRDefault="00C20831" w:rsidP="00C20831">
      <w:r>
        <w:t>The following process was used to derive the Plant Mix (i.e., the percentage of Aerial, Buried, and Underground plant) used in the Connect America Cost Model.</w:t>
      </w:r>
    </w:p>
    <w:p w14:paraId="3179CFB9" w14:textId="77777777" w:rsidR="00C20831" w:rsidRDefault="00267035" w:rsidP="00C20831">
      <w:pPr>
        <w:pStyle w:val="Heading2"/>
      </w:pPr>
      <w:bookmarkStart w:id="2453" w:name="_Toc365452303"/>
      <w:bookmarkStart w:id="2454" w:name="_Toc404277728"/>
      <w:r>
        <w:t xml:space="preserve">Carrier-Provided Plant Mix </w:t>
      </w:r>
      <w:r w:rsidR="00C20831">
        <w:t>Data Request</w:t>
      </w:r>
      <w:bookmarkEnd w:id="2453"/>
      <w:bookmarkEnd w:id="2454"/>
    </w:p>
    <w:p w14:paraId="2922A77A" w14:textId="77777777" w:rsidR="00267035" w:rsidRDefault="00C20831" w:rsidP="00267035">
      <w:r>
        <w:t xml:space="preserve">As part of the Plant Mix development process, </w:t>
      </w:r>
      <w:r w:rsidR="00267035">
        <w:t xml:space="preserve">three </w:t>
      </w:r>
      <w:r w:rsidR="009621F6">
        <w:t>price cap providers</w:t>
      </w:r>
      <w:r w:rsidR="00267035">
        <w:t xml:space="preserve"> with multi-state operations</w:t>
      </w:r>
      <w:r>
        <w:t xml:space="preserve">  provide</w:t>
      </w:r>
      <w:r w:rsidR="00267035">
        <w:t>d</w:t>
      </w:r>
      <w:r>
        <w:t xml:space="preserve"> plant mix information in the states</w:t>
      </w:r>
      <w:r w:rsidR="002E31A6">
        <w:t xml:space="preserve"> in which</w:t>
      </w:r>
      <w:r>
        <w:t xml:space="preserve"> they operated</w:t>
      </w:r>
      <w:r w:rsidR="002E31A6">
        <w:t>.</w:t>
      </w:r>
      <w:r>
        <w:rPr>
          <w:rStyle w:val="FootnoteReference"/>
        </w:rPr>
        <w:footnoteReference w:id="62"/>
      </w:r>
      <w:r w:rsidR="00267035">
        <w:t xml:space="preserve">  In short, Plant Mix information was provided by</w:t>
      </w:r>
    </w:p>
    <w:p w14:paraId="317FC0CC" w14:textId="77777777" w:rsidR="00267035" w:rsidRDefault="00267035" w:rsidP="00267035">
      <w:pPr>
        <w:pStyle w:val="ListParagraph"/>
        <w:numPr>
          <w:ilvl w:val="0"/>
          <w:numId w:val="109"/>
        </w:numPr>
        <w:spacing w:after="160" w:line="259" w:lineRule="auto"/>
        <w:contextualSpacing/>
      </w:pPr>
      <w:r>
        <w:t>State</w:t>
      </w:r>
    </w:p>
    <w:p w14:paraId="0D1424E9" w14:textId="77777777" w:rsidR="00267035" w:rsidRDefault="00267035" w:rsidP="00267035">
      <w:pPr>
        <w:pStyle w:val="ListParagraph"/>
        <w:numPr>
          <w:ilvl w:val="0"/>
          <w:numId w:val="109"/>
        </w:numPr>
        <w:spacing w:after="160" w:line="259" w:lineRule="auto"/>
        <w:contextualSpacing/>
      </w:pPr>
      <w:r>
        <w:t>Type of plant – Distribution, Feeder, Inter-Office (IOF)</w:t>
      </w:r>
    </w:p>
    <w:p w14:paraId="58D8A71B" w14:textId="77777777" w:rsidR="00267035" w:rsidRDefault="00267035" w:rsidP="00267035">
      <w:pPr>
        <w:pStyle w:val="ListParagraph"/>
        <w:numPr>
          <w:ilvl w:val="0"/>
          <w:numId w:val="109"/>
        </w:numPr>
        <w:spacing w:after="160" w:line="259" w:lineRule="auto"/>
        <w:contextualSpacing/>
      </w:pPr>
      <w:r>
        <w:t>Density of Area – Rural, Suburban, Urban</w:t>
      </w:r>
    </w:p>
    <w:p w14:paraId="0A8F93F3" w14:textId="77777777" w:rsidR="00267035" w:rsidRDefault="00267035" w:rsidP="00033786">
      <w:r>
        <w:t>Subsequently, a fourth price cap carrier operating in one state provided proposed plant mix values in the same format, which have been incorporated as default values in the plant mix input tables in CACM.</w:t>
      </w:r>
    </w:p>
    <w:p w14:paraId="412B7C49" w14:textId="77777777" w:rsidR="00267035" w:rsidRDefault="00267035" w:rsidP="00C20831"/>
    <w:p w14:paraId="3C4BE066" w14:textId="77777777" w:rsidR="00C20831" w:rsidRDefault="00C20831" w:rsidP="00C20831">
      <w:r>
        <w:t xml:space="preserve">The layout of the data </w:t>
      </w:r>
      <w:r w:rsidR="00267035">
        <w:t xml:space="preserve">provided </w:t>
      </w:r>
      <w:r>
        <w:t xml:space="preserve"> is shown below.</w:t>
      </w:r>
      <w:r w:rsidR="002C412F">
        <w:t xml:space="preserve">  The</w:t>
      </w:r>
      <w:r w:rsidR="00353FF0">
        <w:t xml:space="preserve"> following</w:t>
      </w:r>
      <w:r w:rsidR="002C412F">
        <w:t xml:space="preserve"> values</w:t>
      </w:r>
      <w:r w:rsidR="00353FF0">
        <w:t xml:space="preserve"> shown in the table</w:t>
      </w:r>
      <w:r w:rsidR="002C412F">
        <w:t xml:space="preserve"> are for illustrative purposes only.</w:t>
      </w:r>
    </w:p>
    <w:p w14:paraId="45EC87C4" w14:textId="77777777" w:rsidR="002E31A6" w:rsidRDefault="002E31A6" w:rsidP="00C20831"/>
    <w:p w14:paraId="1E213476" w14:textId="77777777" w:rsidR="00C20831" w:rsidRDefault="00C20831" w:rsidP="00C20831">
      <w:pPr>
        <w:keepNext/>
      </w:pPr>
      <w:r w:rsidRPr="004B7F19">
        <w:rPr>
          <w:noProof/>
        </w:rPr>
        <w:drawing>
          <wp:inline distT="0" distB="0" distL="0" distR="0" wp14:anchorId="4772ABEA" wp14:editId="1539F971">
            <wp:extent cx="5943600" cy="8827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82799"/>
                    </a:xfrm>
                    <a:prstGeom prst="rect">
                      <a:avLst/>
                    </a:prstGeom>
                    <a:noFill/>
                    <a:ln>
                      <a:noFill/>
                    </a:ln>
                  </pic:spPr>
                </pic:pic>
              </a:graphicData>
            </a:graphic>
          </wp:inline>
        </w:drawing>
      </w:r>
    </w:p>
    <w:p w14:paraId="7AE64690" w14:textId="77777777" w:rsidR="00C20831" w:rsidRDefault="00C20831" w:rsidP="00C20831">
      <w:pPr>
        <w:pStyle w:val="Caption"/>
      </w:pPr>
      <w:r>
        <w:t xml:space="preserve">Figure </w:t>
      </w:r>
      <w:r w:rsidR="004B2B7D">
        <w:fldChar w:fldCharType="begin"/>
      </w:r>
      <w:r w:rsidR="004B2B7D">
        <w:instrText xml:space="preserve"> SEQ F</w:instrText>
      </w:r>
      <w:r w:rsidR="004B2B7D">
        <w:instrText xml:space="preserve">igure \* ARABIC </w:instrText>
      </w:r>
      <w:r w:rsidR="004B2B7D">
        <w:fldChar w:fldCharType="separate"/>
      </w:r>
      <w:r w:rsidR="00601280">
        <w:rPr>
          <w:noProof/>
        </w:rPr>
        <w:t>18</w:t>
      </w:r>
      <w:r w:rsidR="004B2B7D">
        <w:rPr>
          <w:noProof/>
        </w:rPr>
        <w:fldChar w:fldCharType="end"/>
      </w:r>
      <w:r>
        <w:t>--Data Layout</w:t>
      </w:r>
    </w:p>
    <w:p w14:paraId="6F2E0F40" w14:textId="77777777" w:rsidR="00C20831" w:rsidRDefault="00C20831" w:rsidP="00C20831">
      <w:pPr>
        <w:pStyle w:val="Heading2"/>
      </w:pPr>
      <w:bookmarkStart w:id="2455" w:name="_Toc365452310"/>
      <w:bookmarkStart w:id="2456" w:name="_Toc404277729"/>
      <w:r>
        <w:t>Methods</w:t>
      </w:r>
      <w:bookmarkEnd w:id="2455"/>
      <w:bookmarkEnd w:id="2456"/>
    </w:p>
    <w:p w14:paraId="550BFDB7" w14:textId="77777777" w:rsidR="00C20831" w:rsidRDefault="00C20831" w:rsidP="00C20831"/>
    <w:p w14:paraId="48112BDF" w14:textId="77777777" w:rsidR="00C20831" w:rsidRDefault="009621F6" w:rsidP="00C20831">
      <w:pPr>
        <w:pStyle w:val="ListParagraph"/>
        <w:numPr>
          <w:ilvl w:val="0"/>
          <w:numId w:val="110"/>
        </w:numPr>
        <w:spacing w:after="160" w:line="259" w:lineRule="auto"/>
        <w:contextualSpacing/>
      </w:pPr>
      <w:r>
        <w:t>Data Validation</w:t>
      </w:r>
      <w:r w:rsidR="00C20831">
        <w:t xml:space="preserve"> </w:t>
      </w:r>
    </w:p>
    <w:p w14:paraId="55CCF469" w14:textId="77777777" w:rsidR="00C20831" w:rsidRDefault="009621F6" w:rsidP="00C20831">
      <w:pPr>
        <w:pStyle w:val="ListParagraph"/>
        <w:numPr>
          <w:ilvl w:val="1"/>
          <w:numId w:val="110"/>
        </w:numPr>
        <w:spacing w:after="160" w:line="259" w:lineRule="auto"/>
        <w:contextualSpacing/>
      </w:pPr>
      <w:r>
        <w:t>E</w:t>
      </w:r>
      <w:r w:rsidR="00C20831">
        <w:t>xample</w:t>
      </w:r>
      <w:r>
        <w:t xml:space="preserve"> --</w:t>
      </w:r>
      <w:r w:rsidR="00C20831">
        <w:t xml:space="preserve"> did the percentages sum to 1 for each Type of Plant?</w:t>
      </w:r>
    </w:p>
    <w:p w14:paraId="32C9374A" w14:textId="77777777" w:rsidR="00C20831" w:rsidRDefault="009621F6">
      <w:pPr>
        <w:pStyle w:val="ListParagraph"/>
        <w:numPr>
          <w:ilvl w:val="0"/>
          <w:numId w:val="110"/>
        </w:numPr>
        <w:spacing w:after="160" w:line="259" w:lineRule="auto"/>
        <w:contextualSpacing/>
      </w:pPr>
      <w:r>
        <w:t xml:space="preserve">Calculation of </w:t>
      </w:r>
      <w:r w:rsidR="006B0E79">
        <w:t>Average</w:t>
      </w:r>
      <w:r>
        <w:t>s for each state where data was submitted</w:t>
      </w:r>
    </w:p>
    <w:p w14:paraId="6C5ACEDF" w14:textId="77777777" w:rsidR="00C20831" w:rsidRDefault="002B7AAF" w:rsidP="00033786">
      <w:pPr>
        <w:pStyle w:val="ListParagraph"/>
        <w:numPr>
          <w:ilvl w:val="1"/>
          <w:numId w:val="110"/>
        </w:numPr>
        <w:spacing w:after="160" w:line="259" w:lineRule="auto"/>
        <w:contextualSpacing/>
      </w:pPr>
      <w:r>
        <w:t>Averaged</w:t>
      </w:r>
      <w:r w:rsidR="00C20831">
        <w:t xml:space="preserve"> </w:t>
      </w:r>
      <w:r w:rsidR="006B0E79">
        <w:t xml:space="preserve">submitted values </w:t>
      </w:r>
      <w:r w:rsidR="00C20831">
        <w:t>by Density and Type of Plant</w:t>
      </w:r>
      <w:r w:rsidR="006B0E79">
        <w:t xml:space="preserve"> </w:t>
      </w:r>
      <w:r w:rsidR="00A14B4B">
        <w:t xml:space="preserve">for those states </w:t>
      </w:r>
      <w:r w:rsidR="006B0E79">
        <w:t>where more than one provider submitted data</w:t>
      </w:r>
      <w:r w:rsidR="00C20831">
        <w:t xml:space="preserve">.  </w:t>
      </w:r>
      <w:r w:rsidR="006B0E79">
        <w:t>NB, v</w:t>
      </w:r>
      <w:r w:rsidR="00C20831">
        <w:t>alues showing no decimal places were likely result of operator</w:t>
      </w:r>
      <w:r w:rsidR="006B0E79">
        <w:t>(s)</w:t>
      </w:r>
      <w:r w:rsidR="00C20831">
        <w:t xml:space="preserve"> in</w:t>
      </w:r>
      <w:r w:rsidR="002E31A6">
        <w:t xml:space="preserve"> </w:t>
      </w:r>
      <w:r>
        <w:t>a state</w:t>
      </w:r>
      <w:r w:rsidR="00C20831">
        <w:t xml:space="preserve"> </w:t>
      </w:r>
      <w:r w:rsidR="006B0E79">
        <w:t xml:space="preserve">submitting data without </w:t>
      </w:r>
      <w:r w:rsidR="00C20831">
        <w:t>decimal precision.</w:t>
      </w:r>
    </w:p>
    <w:p w14:paraId="72BF3BAB" w14:textId="77777777" w:rsidR="006B0E79" w:rsidRDefault="00A14B4B" w:rsidP="006B0E79">
      <w:pPr>
        <w:pStyle w:val="ListParagraph"/>
        <w:numPr>
          <w:ilvl w:val="1"/>
          <w:numId w:val="110"/>
        </w:numPr>
        <w:spacing w:after="160" w:line="259" w:lineRule="auto"/>
        <w:contextualSpacing/>
      </w:pPr>
      <w:r>
        <w:t xml:space="preserve">For those states where no state-level data were submitted, </w:t>
      </w:r>
      <w:r w:rsidR="006B0E79">
        <w:t>averaged values across all states by Density and Type of Plant</w:t>
      </w:r>
      <w:r>
        <w:t xml:space="preserve"> to develop national averages</w:t>
      </w:r>
    </w:p>
    <w:p w14:paraId="2D60F64C" w14:textId="77777777" w:rsidR="006B0E79" w:rsidRPr="004B7F19" w:rsidRDefault="006B0E79" w:rsidP="00033786">
      <w:pPr>
        <w:pStyle w:val="ListParagraph"/>
        <w:numPr>
          <w:ilvl w:val="0"/>
          <w:numId w:val="110"/>
        </w:numPr>
        <w:spacing w:after="160" w:line="259" w:lineRule="auto"/>
        <w:contextualSpacing/>
      </w:pPr>
      <w:r>
        <w:t>Compiled into the CACM input table</w:t>
      </w:r>
    </w:p>
    <w:p w14:paraId="7BD5A017" w14:textId="77777777" w:rsidR="004B4AB9" w:rsidRDefault="00C91C01" w:rsidP="004B4AB9">
      <w:r>
        <w:br w:type="page"/>
      </w:r>
    </w:p>
    <w:p w14:paraId="4D6B946E" w14:textId="77777777" w:rsidR="001C7C89" w:rsidRDefault="00657CB0" w:rsidP="004B4AB9">
      <w:pPr>
        <w:pStyle w:val="Heading1"/>
      </w:pPr>
      <w:bookmarkStart w:id="2457" w:name="_Toc404277730"/>
      <w:bookmarkStart w:id="2458" w:name="_Toc351642716"/>
      <w:bookmarkStart w:id="2459" w:name="_Toc352251608"/>
      <w:bookmarkStart w:id="2460" w:name="_Toc365452311"/>
      <w:r>
        <w:t xml:space="preserve">Appendix 10 -- </w:t>
      </w:r>
      <w:r w:rsidR="001C7C89">
        <w:t>Take</w:t>
      </w:r>
      <w:r w:rsidR="0098186E">
        <w:t xml:space="preserve"> </w:t>
      </w:r>
      <w:r w:rsidR="001C7C89">
        <w:t>Rate Impacts to Network Sizing and Cost Unitization</w:t>
      </w:r>
      <w:bookmarkEnd w:id="2457"/>
    </w:p>
    <w:p w14:paraId="332A2664" w14:textId="77777777" w:rsidR="0098186E" w:rsidRDefault="0098186E" w:rsidP="0098186E">
      <w:r>
        <w:t>The business and residential take rate inputs can impact CACM in two ways.  First, they can impact how com</w:t>
      </w:r>
      <w:r w:rsidR="00095BC9">
        <w:t>p</w:t>
      </w:r>
      <w:r>
        <w:t>onents of the modeled network are sized.  Second, they can impact how the total investment and resulting costs are unitized.</w:t>
      </w:r>
      <w:r w:rsidR="00D21370">
        <w:t xml:space="preserve">   For purposes of this discussion, “take rate” refers to the percentage of homes or businesses that are connected to the network; it does not refer to the customer subscription levels.</w:t>
      </w:r>
    </w:p>
    <w:p w14:paraId="730F896A" w14:textId="77777777" w:rsidR="0098186E" w:rsidRDefault="0098186E" w:rsidP="0098186E">
      <w:r>
        <w:t xml:space="preserve"> </w:t>
      </w:r>
    </w:p>
    <w:p w14:paraId="3617A577" w14:textId="77777777" w:rsidR="0098186E" w:rsidRDefault="0098186E" w:rsidP="0098186E">
      <w:r>
        <w:t xml:space="preserve">With respect to network sizing, some components of the modeled network are impacted by the take rate values.  In other words, they are </w:t>
      </w:r>
      <w:r w:rsidR="00095BC9">
        <w:t>sized based upon connected locations</w:t>
      </w:r>
      <w:r>
        <w:t xml:space="preserve">.  Other components of the modeled network are not impacted by take rate.  These </w:t>
      </w:r>
      <w:r w:rsidR="00127C1E">
        <w:t>components</w:t>
      </w:r>
      <w:r>
        <w:t xml:space="preserve"> are sized by total locations.</w:t>
      </w:r>
    </w:p>
    <w:p w14:paraId="443386BE" w14:textId="77777777" w:rsidR="0098186E" w:rsidRDefault="0098186E" w:rsidP="0098186E"/>
    <w:p w14:paraId="07C50FED" w14:textId="77777777" w:rsidR="0098186E" w:rsidRDefault="0098186E" w:rsidP="0098186E">
      <w:r>
        <w:t xml:space="preserve">Take </w:t>
      </w:r>
      <w:r w:rsidR="002E159C">
        <w:t>r</w:t>
      </w:r>
      <w:r>
        <w:t>ate</w:t>
      </w:r>
      <w:r w:rsidR="002E159C">
        <w:t>’s</w:t>
      </w:r>
      <w:r>
        <w:t xml:space="preserve"> impact </w:t>
      </w:r>
      <w:r w:rsidR="002E159C">
        <w:t xml:space="preserve">on network sizing </w:t>
      </w:r>
      <w:r>
        <w:t>can vary based upon the Network Topology used.  Under the CACM FTTp network, the black</w:t>
      </w:r>
      <w:r w:rsidR="00095BC9">
        <w:t xml:space="preserve"> text network </w:t>
      </w:r>
      <w:r>
        <w:t>components</w:t>
      </w:r>
      <w:r w:rsidR="00095BC9">
        <w:t xml:space="preserve"> (rows 5-14) </w:t>
      </w:r>
      <w:r>
        <w:t xml:space="preserve"> in the figure below: NID/Drop, OLT, Eswitch, Router, and cVoip are impacted by take rate.   This means that the input values in the business and residential take rate tables will impact how </w:t>
      </w:r>
      <w:r w:rsidR="00095BC9">
        <w:t>these components are sized and the corresponding investment</w:t>
      </w:r>
      <w:r>
        <w:t xml:space="preserve">.  </w:t>
      </w:r>
      <w:r>
        <w:rPr>
          <w:noProof/>
        </w:rPr>
        <w:drawing>
          <wp:inline distT="0" distB="0" distL="0" distR="0" wp14:anchorId="6C2317D3" wp14:editId="1955E733">
            <wp:extent cx="6858000" cy="526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5267325"/>
                    </a:xfrm>
                    <a:prstGeom prst="rect">
                      <a:avLst/>
                    </a:prstGeom>
                    <a:noFill/>
                    <a:ln>
                      <a:noFill/>
                    </a:ln>
                  </pic:spPr>
                </pic:pic>
              </a:graphicData>
            </a:graphic>
          </wp:inline>
        </w:drawing>
      </w:r>
    </w:p>
    <w:p w14:paraId="2E00B5F7" w14:textId="77777777" w:rsidR="0098186E" w:rsidRDefault="0098186E" w:rsidP="0098186E">
      <w:r>
        <w:t>After the total network investment is calculated, the unitization is then applied (rows 18, 19 in this example).  Note how unitization impacts how the Total Investment is unitized.  Although not shown, Total Cost is handled in the same way.</w:t>
      </w:r>
    </w:p>
    <w:p w14:paraId="6C51876A" w14:textId="77777777" w:rsidR="00D21370" w:rsidRDefault="00D21370" w:rsidP="0098186E"/>
    <w:p w14:paraId="0EC4E0AD" w14:textId="77777777" w:rsidR="0098186E" w:rsidRDefault="0098186E" w:rsidP="0098186E">
      <w:r>
        <w:t xml:space="preserve">In summary, the take rate values will impact the total investment in the network.  The unitization will only impact the per unit investment or cost which is derived from the total investment.  </w:t>
      </w:r>
      <w:r w:rsidR="00095BC9">
        <w:t>Within CACM’s support model, a</w:t>
      </w:r>
      <w:r>
        <w:t xml:space="preserve"> unitization toggle setting of “No Take Rate Demand” </w:t>
      </w:r>
      <w:r w:rsidR="00342B1D">
        <w:t xml:space="preserve">(locations passed) </w:t>
      </w:r>
      <w:r>
        <w:t xml:space="preserve">would generate results based on an investment per location value shown in the illustration above with the corresponding take rate value.  If the unitization toggle setting is set to “Take Rate Demand” </w:t>
      </w:r>
      <w:r w:rsidR="00342B1D">
        <w:t xml:space="preserve">(connected locations) </w:t>
      </w:r>
      <w:r>
        <w:t xml:space="preserve">the report would generate results based on an investment per unit take value shown in the illustration above with the corresponding take rate value.    </w:t>
      </w:r>
    </w:p>
    <w:p w14:paraId="31EC075E" w14:textId="77777777" w:rsidR="00342B1D" w:rsidRDefault="00342B1D" w:rsidP="0098186E"/>
    <w:p w14:paraId="46E375AB" w14:textId="77777777" w:rsidR="0098186E" w:rsidRDefault="0098186E" w:rsidP="0098186E">
      <w:r>
        <w:t>For clarity, the formulas used in calculating this example are shown below.</w:t>
      </w:r>
      <w:r>
        <w:rPr>
          <w:noProof/>
        </w:rPr>
        <w:drawing>
          <wp:inline distT="0" distB="0" distL="0" distR="0" wp14:anchorId="0F935896" wp14:editId="22BA29CB">
            <wp:extent cx="6848475" cy="581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5810250"/>
                    </a:xfrm>
                    <a:prstGeom prst="rect">
                      <a:avLst/>
                    </a:prstGeom>
                    <a:noFill/>
                    <a:ln>
                      <a:noFill/>
                    </a:ln>
                  </pic:spPr>
                </pic:pic>
              </a:graphicData>
            </a:graphic>
          </wp:inline>
        </w:drawing>
      </w:r>
    </w:p>
    <w:p w14:paraId="1F25F6C4" w14:textId="77777777" w:rsidR="0098186E" w:rsidRDefault="0098186E" w:rsidP="0098186E">
      <w:r>
        <w:t xml:space="preserve">The unitization toggle is available to the user when running a report such as a Support Model Detail report.  This toggle is available to a user from the CACM home page by selecting the Reporting button.  Below is a screen </w:t>
      </w:r>
      <w:r w:rsidR="00925FA8">
        <w:t>capture</w:t>
      </w:r>
      <w:r>
        <w:t xml:space="preserve"> showing the “Unitize </w:t>
      </w:r>
      <w:r w:rsidR="00657CB0">
        <w:t>C</w:t>
      </w:r>
      <w:r>
        <w:t xml:space="preserve">ost </w:t>
      </w:r>
      <w:r w:rsidR="00657CB0">
        <w:t>B</w:t>
      </w:r>
      <w:r>
        <w:t>y” toggle.  The toggle allows a user to select “Take Rate Demand” or “No Take Rate Demand” as displayed below.</w:t>
      </w:r>
    </w:p>
    <w:p w14:paraId="0E788849" w14:textId="77777777" w:rsidR="0098186E" w:rsidRDefault="0098186E" w:rsidP="0098186E"/>
    <w:p w14:paraId="41110C25" w14:textId="77777777" w:rsidR="0098186E" w:rsidRDefault="00342B1D" w:rsidP="0098186E">
      <w:r>
        <w:rPr>
          <w:noProof/>
        </w:rPr>
        <w:drawing>
          <wp:inline distT="0" distB="0" distL="0" distR="0" wp14:anchorId="5AE2062B" wp14:editId="2C138D05">
            <wp:extent cx="5943600" cy="47548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stretch>
                      <a:fillRect/>
                    </a:stretch>
                  </pic:blipFill>
                  <pic:spPr>
                    <a:xfrm>
                      <a:off x="0" y="0"/>
                      <a:ext cx="5943600" cy="4754880"/>
                    </a:xfrm>
                    <a:prstGeom prst="rect">
                      <a:avLst/>
                    </a:prstGeom>
                  </pic:spPr>
                </pic:pic>
              </a:graphicData>
            </a:graphic>
          </wp:inline>
        </w:drawing>
      </w:r>
    </w:p>
    <w:p w14:paraId="460BC70D" w14:textId="77777777" w:rsidR="0098186E" w:rsidRDefault="0098186E" w:rsidP="0098186E"/>
    <w:p w14:paraId="4CE00EDF" w14:textId="77777777" w:rsidR="0098186E" w:rsidRDefault="0098186E" w:rsidP="0098186E"/>
    <w:p w14:paraId="4AA74FFC" w14:textId="77777777" w:rsidR="0098186E" w:rsidRDefault="00B71CB7" w:rsidP="0098186E">
      <w:r>
        <w:t xml:space="preserve">By default, </w:t>
      </w:r>
      <w:r w:rsidR="003F1699">
        <w:t xml:space="preserve">version 4.1.1 </w:t>
      </w:r>
      <w:r w:rsidR="00962523">
        <w:t xml:space="preserve">and subsequent versions </w:t>
      </w:r>
      <w:r w:rsidR="003F1699">
        <w:t xml:space="preserve">of the CAM </w:t>
      </w:r>
      <w:r>
        <w:t>uses No TakeRate demand.</w:t>
      </w:r>
    </w:p>
    <w:p w14:paraId="0FB4619F" w14:textId="77777777" w:rsidR="0098186E" w:rsidRDefault="0098186E" w:rsidP="0098186E"/>
    <w:p w14:paraId="1611D9E5" w14:textId="77777777" w:rsidR="0098186E" w:rsidRDefault="0098186E" w:rsidP="0098186E"/>
    <w:p w14:paraId="45E0E475" w14:textId="77777777" w:rsidR="0098186E" w:rsidRDefault="0098186E" w:rsidP="0098186E"/>
    <w:p w14:paraId="5FA9342B" w14:textId="77777777" w:rsidR="0098186E" w:rsidRDefault="0098186E" w:rsidP="0098186E"/>
    <w:p w14:paraId="79434363" w14:textId="77777777" w:rsidR="009F3108" w:rsidRDefault="009F3108">
      <w:r>
        <w:br w:type="page"/>
      </w:r>
    </w:p>
    <w:p w14:paraId="247D3124" w14:textId="77777777" w:rsidR="002B41AA" w:rsidRPr="006E1883" w:rsidRDefault="002B41AA" w:rsidP="004B4AB9">
      <w:pPr>
        <w:pStyle w:val="Heading1"/>
      </w:pPr>
      <w:bookmarkStart w:id="2461" w:name="_Toc404277731"/>
      <w:r w:rsidRPr="006E1883">
        <w:t>Document Revisions</w:t>
      </w:r>
      <w:bookmarkEnd w:id="2458"/>
      <w:bookmarkEnd w:id="2459"/>
      <w:bookmarkEnd w:id="2460"/>
      <w:bookmarkEnd w:id="2461"/>
    </w:p>
    <w:p w14:paraId="71D2F570" w14:textId="77777777" w:rsidR="003A6291" w:rsidRDefault="003A6291" w:rsidP="006E1883">
      <w:pPr>
        <w:spacing w:after="200"/>
        <w:rPr>
          <w:rFonts w:cs="Arial"/>
        </w:rPr>
      </w:pPr>
    </w:p>
    <w:p w14:paraId="451EAED7" w14:textId="77777777" w:rsidR="002B41AA" w:rsidRDefault="004C4191" w:rsidP="006E1883">
      <w:pPr>
        <w:spacing w:after="200"/>
        <w:rPr>
          <w:rFonts w:cs="Arial"/>
        </w:rPr>
      </w:pPr>
      <w:r>
        <w:rPr>
          <w:rFonts w:cs="Arial"/>
        </w:rPr>
        <w:t>5/</w:t>
      </w:r>
      <w:r w:rsidR="0026304E">
        <w:rPr>
          <w:rFonts w:cs="Arial"/>
        </w:rPr>
        <w:t>22</w:t>
      </w:r>
      <w:r>
        <w:rPr>
          <w:rFonts w:cs="Arial"/>
        </w:rPr>
        <w:t>/2013</w:t>
      </w:r>
    </w:p>
    <w:p w14:paraId="45265056" w14:textId="77777777" w:rsidR="004C4191" w:rsidRDefault="004C4191" w:rsidP="006E1883">
      <w:pPr>
        <w:spacing w:after="200"/>
        <w:rPr>
          <w:rFonts w:cs="Arial"/>
        </w:rPr>
      </w:pPr>
      <w:r>
        <w:rPr>
          <w:rFonts w:cs="Arial"/>
        </w:rPr>
        <w:t>Updated for version 3.1.2</w:t>
      </w:r>
    </w:p>
    <w:p w14:paraId="69E4D219" w14:textId="77777777" w:rsidR="00666FDA" w:rsidRDefault="00666FDA" w:rsidP="006E1883">
      <w:pPr>
        <w:spacing w:after="200"/>
        <w:rPr>
          <w:rFonts w:cs="Arial"/>
        </w:rPr>
      </w:pPr>
      <w:r>
        <w:rPr>
          <w:rFonts w:cs="Arial"/>
        </w:rPr>
        <w:t>6/5/2013</w:t>
      </w:r>
    </w:p>
    <w:p w14:paraId="0A5D07A4" w14:textId="77777777" w:rsidR="00666FDA" w:rsidRDefault="00666FDA" w:rsidP="006E1883">
      <w:pPr>
        <w:spacing w:after="200"/>
        <w:rPr>
          <w:rFonts w:cs="Arial"/>
        </w:rPr>
      </w:pPr>
      <w:r>
        <w:rPr>
          <w:rFonts w:cs="Arial"/>
        </w:rPr>
        <w:t>Updated for version 3.1.3, coverage derivation changes and modification to table 3.</w:t>
      </w:r>
    </w:p>
    <w:p w14:paraId="2DFACA0A" w14:textId="77777777" w:rsidR="004C4191" w:rsidRDefault="006F0F97" w:rsidP="006E1883">
      <w:pPr>
        <w:spacing w:after="200"/>
        <w:rPr>
          <w:rFonts w:cs="Arial"/>
        </w:rPr>
      </w:pPr>
      <w:r>
        <w:rPr>
          <w:rFonts w:cs="Arial"/>
        </w:rPr>
        <w:t>6/</w:t>
      </w:r>
      <w:r w:rsidR="008B4560">
        <w:rPr>
          <w:rFonts w:cs="Arial"/>
        </w:rPr>
        <w:t>20</w:t>
      </w:r>
      <w:r>
        <w:rPr>
          <w:rFonts w:cs="Arial"/>
        </w:rPr>
        <w:t>/2013</w:t>
      </w:r>
    </w:p>
    <w:p w14:paraId="0925A299" w14:textId="77777777" w:rsidR="006F0F97" w:rsidRDefault="006F0F97" w:rsidP="006E1883">
      <w:pPr>
        <w:spacing w:after="200"/>
        <w:rPr>
          <w:rFonts w:cs="Arial"/>
        </w:rPr>
      </w:pPr>
      <w:r>
        <w:rPr>
          <w:rFonts w:cs="Arial"/>
        </w:rPr>
        <w:t xml:space="preserve">Clarified application of middle mile sharing.  </w:t>
      </w:r>
    </w:p>
    <w:p w14:paraId="03DB8D92" w14:textId="77777777" w:rsidR="002B41AA" w:rsidRDefault="006F0F97" w:rsidP="006E1883">
      <w:pPr>
        <w:spacing w:after="200"/>
        <w:rPr>
          <w:rFonts w:cs="Arial"/>
        </w:rPr>
      </w:pPr>
      <w:r>
        <w:rPr>
          <w:rFonts w:cs="Arial"/>
        </w:rPr>
        <w:t>Clarified category breakpoints for urban and suburban</w:t>
      </w:r>
    </w:p>
    <w:p w14:paraId="18D2C02E" w14:textId="77777777" w:rsidR="001C1A7B" w:rsidRDefault="001C1A7B" w:rsidP="006E1883">
      <w:pPr>
        <w:spacing w:after="200"/>
        <w:rPr>
          <w:rFonts w:cs="Arial"/>
        </w:rPr>
      </w:pPr>
      <w:r>
        <w:rPr>
          <w:rFonts w:cs="Arial"/>
        </w:rPr>
        <w:t>Updated support model parameter definitions, removed Monthly Support Cap.  Added fn, per User Guide.</w:t>
      </w:r>
    </w:p>
    <w:p w14:paraId="682369A5" w14:textId="77777777" w:rsidR="00BD3E9C" w:rsidRDefault="00BD3E9C" w:rsidP="00BD3E9C">
      <w:pPr>
        <w:rPr>
          <w:rFonts w:cs="Arial"/>
        </w:rPr>
      </w:pPr>
      <w:r>
        <w:rPr>
          <w:rFonts w:cs="Arial"/>
        </w:rPr>
        <w:t xml:space="preserve">Updated </w:t>
      </w:r>
      <w:r w:rsidRPr="00BD3E9C">
        <w:rPr>
          <w:rFonts w:cs="Arial"/>
        </w:rPr>
        <w:t>Broadband Network Equipment Capacitie</w:t>
      </w:r>
      <w:r>
        <w:rPr>
          <w:rFonts w:cs="Arial"/>
        </w:rPr>
        <w:t>s section</w:t>
      </w:r>
    </w:p>
    <w:p w14:paraId="3198BCFA" w14:textId="77777777" w:rsidR="008B4560" w:rsidRPr="00BD3E9C" w:rsidRDefault="008B4560" w:rsidP="00BD3E9C">
      <w:pPr>
        <w:rPr>
          <w:rFonts w:cs="Arial"/>
        </w:rPr>
      </w:pPr>
    </w:p>
    <w:p w14:paraId="4B969B16" w14:textId="77777777" w:rsidR="001C1A7B" w:rsidRDefault="001C1A7B" w:rsidP="006E1883">
      <w:pPr>
        <w:spacing w:after="200"/>
        <w:rPr>
          <w:rFonts w:cs="Arial"/>
        </w:rPr>
      </w:pPr>
      <w:r>
        <w:rPr>
          <w:rFonts w:cs="Arial"/>
        </w:rPr>
        <w:t xml:space="preserve">Updated </w:t>
      </w:r>
      <w:r w:rsidR="008B4560">
        <w:rPr>
          <w:rFonts w:cs="Arial"/>
        </w:rPr>
        <w:t>C</w:t>
      </w:r>
      <w:r>
        <w:rPr>
          <w:rFonts w:cs="Arial"/>
        </w:rPr>
        <w:t>apex table definition per User Guide</w:t>
      </w:r>
      <w:r w:rsidR="00CD015B">
        <w:rPr>
          <w:rFonts w:cs="Arial"/>
        </w:rPr>
        <w:t xml:space="preserve"> </w:t>
      </w:r>
    </w:p>
    <w:p w14:paraId="6BC873C8" w14:textId="77777777" w:rsidR="00CD015B" w:rsidRDefault="00D94CD3" w:rsidP="006E1883">
      <w:pPr>
        <w:spacing w:after="200"/>
        <w:rPr>
          <w:rFonts w:cs="Arial"/>
        </w:rPr>
      </w:pPr>
      <w:r>
        <w:rPr>
          <w:rFonts w:cs="Arial"/>
        </w:rPr>
        <w:t>8/27</w:t>
      </w:r>
      <w:r w:rsidR="00CD015B">
        <w:rPr>
          <w:rFonts w:cs="Arial"/>
        </w:rPr>
        <w:t>/2013</w:t>
      </w:r>
    </w:p>
    <w:p w14:paraId="040EA2DE" w14:textId="77777777" w:rsidR="00C20831" w:rsidRDefault="00C20831" w:rsidP="006E1883">
      <w:pPr>
        <w:spacing w:after="200"/>
        <w:rPr>
          <w:rFonts w:cs="Arial"/>
        </w:rPr>
      </w:pPr>
      <w:r>
        <w:rPr>
          <w:rFonts w:cs="Arial"/>
        </w:rPr>
        <w:t>Updated for version 3.2</w:t>
      </w:r>
    </w:p>
    <w:p w14:paraId="408ABEA5" w14:textId="77777777" w:rsidR="00004DAB" w:rsidRDefault="00CD015B" w:rsidP="006E1883">
      <w:pPr>
        <w:spacing w:after="200"/>
        <w:rPr>
          <w:rFonts w:cs="Arial"/>
        </w:rPr>
      </w:pPr>
      <w:r>
        <w:rPr>
          <w:rFonts w:cs="Arial"/>
        </w:rPr>
        <w:t>Updated bandwidth values, removed reference to clear-channel to reduce confusion with TDM</w:t>
      </w:r>
    </w:p>
    <w:p w14:paraId="25C088EC" w14:textId="77777777" w:rsidR="00004DAB" w:rsidRDefault="002B7AAF" w:rsidP="006E1883">
      <w:pPr>
        <w:spacing w:after="200"/>
        <w:rPr>
          <w:rFonts w:cs="Arial"/>
        </w:rPr>
      </w:pPr>
      <w:r>
        <w:rPr>
          <w:rFonts w:cs="Arial"/>
        </w:rPr>
        <w:t>Updated figure 11, figure 3,</w:t>
      </w:r>
      <w:r w:rsidR="00D94CD3">
        <w:rPr>
          <w:rFonts w:cs="Arial"/>
        </w:rPr>
        <w:t xml:space="preserve"> </w:t>
      </w:r>
      <w:r>
        <w:rPr>
          <w:rFonts w:cs="Arial"/>
        </w:rPr>
        <w:t>10, 14</w:t>
      </w:r>
    </w:p>
    <w:p w14:paraId="66519C6D" w14:textId="77777777" w:rsidR="008C0E11" w:rsidRDefault="00004DAB" w:rsidP="006E1883">
      <w:pPr>
        <w:spacing w:after="200"/>
        <w:rPr>
          <w:rFonts w:cs="Arial"/>
        </w:rPr>
      </w:pPr>
      <w:r>
        <w:rPr>
          <w:rFonts w:cs="Arial"/>
        </w:rPr>
        <w:t>Fixed caption figure 13</w:t>
      </w:r>
    </w:p>
    <w:p w14:paraId="63EAE181" w14:textId="77777777" w:rsidR="00AD3F9C" w:rsidRDefault="00AD3F9C" w:rsidP="006E1883">
      <w:pPr>
        <w:spacing w:after="200"/>
        <w:rPr>
          <w:rFonts w:cs="Arial"/>
        </w:rPr>
      </w:pPr>
      <w:r>
        <w:rPr>
          <w:rFonts w:cs="Arial"/>
        </w:rPr>
        <w:t xml:space="preserve">Removed abbreviation FST to minimize confusion between Fiber Service Terminal and Fiber Splitter Terminal.  </w:t>
      </w:r>
    </w:p>
    <w:p w14:paraId="44D9FEE2" w14:textId="77777777" w:rsidR="00CD015B" w:rsidRDefault="008C0E11" w:rsidP="006E1883">
      <w:pPr>
        <w:spacing w:after="200"/>
        <w:rPr>
          <w:rFonts w:cs="Arial"/>
        </w:rPr>
      </w:pPr>
      <w:r>
        <w:rPr>
          <w:rFonts w:cs="Arial"/>
        </w:rPr>
        <w:t xml:space="preserve">Added section to address Middle Mile </w:t>
      </w:r>
      <w:r w:rsidR="00C20831">
        <w:rPr>
          <w:rFonts w:cs="Arial"/>
        </w:rPr>
        <w:t>undersea.</w:t>
      </w:r>
    </w:p>
    <w:p w14:paraId="7A1408F4" w14:textId="77777777" w:rsidR="00C20831" w:rsidRDefault="00C20831" w:rsidP="006E1883">
      <w:pPr>
        <w:spacing w:after="200"/>
        <w:rPr>
          <w:rFonts w:cs="Arial"/>
        </w:rPr>
      </w:pPr>
      <w:r>
        <w:rPr>
          <w:rFonts w:cs="Arial"/>
        </w:rPr>
        <w:t>Added section for Plant Mix development.</w:t>
      </w:r>
    </w:p>
    <w:p w14:paraId="6DA86536" w14:textId="77777777" w:rsidR="002A7364" w:rsidRDefault="002A7364" w:rsidP="006E1883">
      <w:pPr>
        <w:spacing w:after="200"/>
        <w:rPr>
          <w:rFonts w:cs="Arial"/>
        </w:rPr>
      </w:pPr>
      <w:r>
        <w:rPr>
          <w:rFonts w:cs="Arial"/>
        </w:rPr>
        <w:t>Updated Figure numbering.  Clarified presence of DSLAM.</w:t>
      </w:r>
    </w:p>
    <w:p w14:paraId="703FAA19" w14:textId="77777777" w:rsidR="00767ED1" w:rsidRDefault="00767ED1" w:rsidP="006E1883">
      <w:pPr>
        <w:spacing w:after="200"/>
        <w:rPr>
          <w:rFonts w:cs="Arial"/>
        </w:rPr>
      </w:pPr>
      <w:r>
        <w:rPr>
          <w:rFonts w:cs="Arial"/>
        </w:rPr>
        <w:t>Added footnote, page 29 to clarify the role of density in CAPEX and OPEX.</w:t>
      </w:r>
    </w:p>
    <w:p w14:paraId="556D670F" w14:textId="77777777" w:rsidR="005A0264" w:rsidRDefault="005A0264" w:rsidP="006E1883">
      <w:pPr>
        <w:spacing w:after="200"/>
        <w:rPr>
          <w:rFonts w:cs="Arial"/>
        </w:rPr>
      </w:pPr>
      <w:r>
        <w:rPr>
          <w:rFonts w:cs="Arial"/>
        </w:rPr>
        <w:t xml:space="preserve">Expanded section 9.3 to include derivation of percentage use factors, </w:t>
      </w:r>
      <w:r w:rsidR="00D94CD3">
        <w:rPr>
          <w:rFonts w:cs="Arial"/>
        </w:rPr>
        <w:t>removed Mark With Provider from field description</w:t>
      </w:r>
      <w:r>
        <w:rPr>
          <w:rFonts w:cs="Arial"/>
        </w:rPr>
        <w:t>.</w:t>
      </w:r>
    </w:p>
    <w:p w14:paraId="61178C87" w14:textId="77777777" w:rsidR="00845F73" w:rsidRDefault="00845F73" w:rsidP="006E1883">
      <w:pPr>
        <w:spacing w:after="200"/>
        <w:rPr>
          <w:rFonts w:cs="Arial"/>
        </w:rPr>
      </w:pPr>
      <w:r>
        <w:rPr>
          <w:rFonts w:cs="Arial"/>
        </w:rPr>
        <w:t>9/15/2013</w:t>
      </w:r>
    </w:p>
    <w:p w14:paraId="5F770E54" w14:textId="77777777" w:rsidR="00845F73" w:rsidRDefault="00845F73" w:rsidP="006E1883">
      <w:pPr>
        <w:spacing w:after="200"/>
        <w:rPr>
          <w:rFonts w:cs="Arial"/>
        </w:rPr>
      </w:pPr>
      <w:r>
        <w:rPr>
          <w:rFonts w:cs="Arial"/>
        </w:rPr>
        <w:t>Updated description of broadband coverage development.</w:t>
      </w:r>
    </w:p>
    <w:p w14:paraId="756D8CF2" w14:textId="77777777" w:rsidR="00845F73" w:rsidRDefault="00845F73" w:rsidP="006E1883">
      <w:pPr>
        <w:spacing w:after="200"/>
        <w:rPr>
          <w:rFonts w:cs="Arial"/>
        </w:rPr>
      </w:pPr>
      <w:r>
        <w:rPr>
          <w:rFonts w:cs="Arial"/>
        </w:rPr>
        <w:t>Updated description of bandwidth table.</w:t>
      </w:r>
    </w:p>
    <w:p w14:paraId="06C5175B" w14:textId="77777777" w:rsidR="002F006D" w:rsidRDefault="002F006D" w:rsidP="006E1883">
      <w:pPr>
        <w:spacing w:after="200"/>
        <w:rPr>
          <w:rFonts w:cs="Arial"/>
        </w:rPr>
      </w:pPr>
      <w:r>
        <w:rPr>
          <w:rFonts w:cs="Arial"/>
        </w:rPr>
        <w:t>12/1/2013</w:t>
      </w:r>
    </w:p>
    <w:p w14:paraId="521D9FDA" w14:textId="77777777" w:rsidR="002F006D" w:rsidRDefault="002F006D" w:rsidP="006E1883">
      <w:pPr>
        <w:spacing w:after="200"/>
        <w:rPr>
          <w:rFonts w:cs="Arial"/>
        </w:rPr>
      </w:pPr>
      <w:r>
        <w:rPr>
          <w:rFonts w:cs="Arial"/>
        </w:rPr>
        <w:t>Updated section 3.2 to describe new placement methods</w:t>
      </w:r>
    </w:p>
    <w:p w14:paraId="558A44F6" w14:textId="77777777" w:rsidR="002F006D" w:rsidRDefault="002F006D" w:rsidP="006E1883">
      <w:pPr>
        <w:spacing w:after="200"/>
        <w:rPr>
          <w:rFonts w:cs="Arial"/>
        </w:rPr>
      </w:pPr>
      <w:r>
        <w:rPr>
          <w:rFonts w:cs="Arial"/>
        </w:rPr>
        <w:t>Updated section 5.2.3.7 to cover terrain modifications</w:t>
      </w:r>
    </w:p>
    <w:p w14:paraId="3484783F" w14:textId="77777777" w:rsidR="002F006D" w:rsidRDefault="002F006D" w:rsidP="006E1883">
      <w:pPr>
        <w:spacing w:after="200"/>
        <w:rPr>
          <w:rFonts w:cs="Arial"/>
        </w:rPr>
      </w:pPr>
      <w:r>
        <w:rPr>
          <w:rFonts w:cs="Arial"/>
        </w:rPr>
        <w:t>Updated section 9 to cover new Middle Mile methods</w:t>
      </w:r>
    </w:p>
    <w:p w14:paraId="5905CB6C" w14:textId="77777777" w:rsidR="002F006D" w:rsidRDefault="002F006D" w:rsidP="006E1883">
      <w:pPr>
        <w:spacing w:after="200"/>
        <w:rPr>
          <w:rFonts w:cs="Arial"/>
        </w:rPr>
      </w:pPr>
      <w:r>
        <w:rPr>
          <w:rFonts w:cs="Arial"/>
        </w:rPr>
        <w:t>Added section 5.2.3.5 to cover engineering rules</w:t>
      </w:r>
    </w:p>
    <w:p w14:paraId="4E59D376" w14:textId="77777777" w:rsidR="002F006D" w:rsidRDefault="002F006D" w:rsidP="006E1883">
      <w:pPr>
        <w:spacing w:after="200"/>
        <w:rPr>
          <w:rFonts w:cs="Arial"/>
        </w:rPr>
      </w:pPr>
      <w:r>
        <w:rPr>
          <w:rFonts w:cs="Arial"/>
        </w:rPr>
        <w:t>Updated table definitions for new workbooks-PlantMixBuried and StateSpecificCapex</w:t>
      </w:r>
      <w:r w:rsidR="00CD5A24">
        <w:rPr>
          <w:rFonts w:cs="Arial"/>
        </w:rPr>
        <w:t>; mirror User Guide</w:t>
      </w:r>
    </w:p>
    <w:p w14:paraId="67123EEA" w14:textId="77777777" w:rsidR="00956B7E" w:rsidRDefault="00956B7E" w:rsidP="006E1883">
      <w:pPr>
        <w:spacing w:after="200"/>
        <w:rPr>
          <w:rFonts w:cs="Arial"/>
        </w:rPr>
      </w:pPr>
      <w:r>
        <w:rPr>
          <w:rFonts w:cs="Arial"/>
        </w:rPr>
        <w:t>3/4/14</w:t>
      </w:r>
    </w:p>
    <w:p w14:paraId="42048A2C" w14:textId="77777777" w:rsidR="001921CD" w:rsidRDefault="001921CD" w:rsidP="006E1883">
      <w:pPr>
        <w:spacing w:after="200"/>
        <w:rPr>
          <w:rFonts w:cs="Arial"/>
        </w:rPr>
      </w:pPr>
      <w:r>
        <w:rPr>
          <w:rFonts w:cs="Arial"/>
        </w:rPr>
        <w:t>Removed TSPO disclaimer</w:t>
      </w:r>
    </w:p>
    <w:p w14:paraId="43359ACB" w14:textId="77777777" w:rsidR="00956B7E" w:rsidRDefault="00956B7E" w:rsidP="006E1883">
      <w:pPr>
        <w:spacing w:after="200"/>
        <w:rPr>
          <w:rFonts w:cs="Arial"/>
        </w:rPr>
      </w:pPr>
      <w:r>
        <w:rPr>
          <w:rFonts w:cs="Arial"/>
        </w:rPr>
        <w:t xml:space="preserve">Updated coverage dates and </w:t>
      </w:r>
      <w:r w:rsidR="00A05A9A">
        <w:rPr>
          <w:rFonts w:cs="Arial"/>
        </w:rPr>
        <w:t>NBM</w:t>
      </w:r>
      <w:r>
        <w:rPr>
          <w:rFonts w:cs="Arial"/>
        </w:rPr>
        <w:t xml:space="preserve"> vintage</w:t>
      </w:r>
      <w:r w:rsidR="00E74037">
        <w:rPr>
          <w:rFonts w:cs="Arial"/>
        </w:rPr>
        <w:t xml:space="preserve"> (Table 2 and Table 9)</w:t>
      </w:r>
    </w:p>
    <w:p w14:paraId="7A802B4B" w14:textId="77777777" w:rsidR="001921CD" w:rsidRDefault="001921CD" w:rsidP="006E1883">
      <w:pPr>
        <w:spacing w:after="200"/>
        <w:rPr>
          <w:rFonts w:cs="Arial"/>
        </w:rPr>
      </w:pPr>
      <w:r>
        <w:rPr>
          <w:rFonts w:cs="Arial"/>
        </w:rPr>
        <w:t>Updated table 9 to remove coverage vintage dates not consistent with other sections of Methodology, added SSURGO as terrain inputs source</w:t>
      </w:r>
    </w:p>
    <w:p w14:paraId="2209DC60" w14:textId="77777777" w:rsidR="00E74037" w:rsidRDefault="00E74037" w:rsidP="006E1883">
      <w:pPr>
        <w:spacing w:after="200"/>
        <w:rPr>
          <w:rFonts w:cs="Arial"/>
        </w:rPr>
      </w:pPr>
      <w:r>
        <w:rPr>
          <w:rFonts w:cs="Arial"/>
        </w:rPr>
        <w:t>Updated Appendix 7 to update sharing table illustrations, consistent with current CAPEX</w:t>
      </w:r>
    </w:p>
    <w:p w14:paraId="6F5819BA" w14:textId="77777777" w:rsidR="001921CD" w:rsidRDefault="001921CD" w:rsidP="006E1883">
      <w:pPr>
        <w:spacing w:after="200"/>
        <w:rPr>
          <w:rFonts w:cs="Arial"/>
        </w:rPr>
      </w:pPr>
      <w:r>
        <w:rPr>
          <w:rFonts w:cs="Arial"/>
        </w:rPr>
        <w:t>Updated figure 13 to remove coverage vintage dates not consistent with other section of Methodology.  Added in new tables</w:t>
      </w:r>
    </w:p>
    <w:p w14:paraId="21DFE005" w14:textId="77777777" w:rsidR="00127C1E" w:rsidRDefault="00127C1E" w:rsidP="006E1883">
      <w:pPr>
        <w:spacing w:after="200"/>
        <w:rPr>
          <w:rFonts w:cs="Arial"/>
        </w:rPr>
      </w:pPr>
      <w:r>
        <w:rPr>
          <w:rFonts w:cs="Arial"/>
        </w:rPr>
        <w:t xml:space="preserve">Added </w:t>
      </w:r>
      <w:r w:rsidR="00BB165F">
        <w:rPr>
          <w:rFonts w:cs="Arial"/>
        </w:rPr>
        <w:t>A</w:t>
      </w:r>
      <w:r>
        <w:rPr>
          <w:rFonts w:cs="Arial"/>
        </w:rPr>
        <w:t>ppendix 10.</w:t>
      </w:r>
    </w:p>
    <w:p w14:paraId="24A1E594" w14:textId="77777777" w:rsidR="00847F6C" w:rsidRDefault="00847F6C" w:rsidP="006E1883">
      <w:pPr>
        <w:spacing w:after="200"/>
        <w:rPr>
          <w:rFonts w:cs="Arial"/>
        </w:rPr>
      </w:pPr>
      <w:r>
        <w:rPr>
          <w:rFonts w:cs="Arial"/>
        </w:rPr>
        <w:t>4/11/14</w:t>
      </w:r>
    </w:p>
    <w:p w14:paraId="71F1165C" w14:textId="77777777" w:rsidR="00847F6C" w:rsidRPr="006E1883" w:rsidRDefault="00847F6C" w:rsidP="006E1883">
      <w:pPr>
        <w:spacing w:after="200"/>
        <w:rPr>
          <w:rFonts w:cs="Arial"/>
        </w:rPr>
      </w:pPr>
      <w:r>
        <w:rPr>
          <w:rFonts w:cs="Arial"/>
        </w:rPr>
        <w:t>Updated for version 4.1.1</w:t>
      </w:r>
    </w:p>
    <w:p w14:paraId="48F3BF15" w14:textId="77777777" w:rsidR="002B41AA" w:rsidRDefault="00B71CB7">
      <w:r>
        <w:t>12/18/14</w:t>
      </w:r>
    </w:p>
    <w:p w14:paraId="49F6659D" w14:textId="77777777" w:rsidR="00B71CB7" w:rsidRDefault="00B71CB7">
      <w:r>
        <w:t>Updated for version 4.2</w:t>
      </w:r>
    </w:p>
    <w:p w14:paraId="0CA521D6" w14:textId="77777777" w:rsidR="00B71CB7" w:rsidRDefault="00B71CB7">
      <w:r>
        <w:t>Updated coverage discussion</w:t>
      </w:r>
    </w:p>
    <w:p w14:paraId="360FD480" w14:textId="77777777" w:rsidR="00B71CB7" w:rsidRDefault="00B71CB7">
      <w:r>
        <w:t>Added clarifications as to versions</w:t>
      </w:r>
    </w:p>
    <w:p w14:paraId="18581076" w14:textId="77777777" w:rsidR="00B71CB7" w:rsidRPr="0094479B" w:rsidRDefault="00B71CB7">
      <w:r>
        <w:t>Added clarification of road types used in model</w:t>
      </w:r>
    </w:p>
    <w:p w14:paraId="057C502B" w14:textId="77777777" w:rsidR="002F006D" w:rsidRDefault="002F006D"/>
    <w:p w14:paraId="0D1C382C" w14:textId="77777777" w:rsidR="002F006D" w:rsidRDefault="005459D7" w:rsidP="00895ABF">
      <w:r>
        <w:t>8/15/20015</w:t>
      </w:r>
    </w:p>
    <w:p w14:paraId="0EA3AC74" w14:textId="1748D826" w:rsidR="005459D7" w:rsidRDefault="005459D7" w:rsidP="00895ABF">
      <w:r>
        <w:t xml:space="preserve">Updated for </w:t>
      </w:r>
      <w:r w:rsidR="00E217A3">
        <w:t>ACM version 1.1</w:t>
      </w:r>
    </w:p>
    <w:p w14:paraId="381BA805" w14:textId="77777777" w:rsidR="005459D7" w:rsidRDefault="005459D7" w:rsidP="00895ABF">
      <w:r>
        <w:t>Updated coverage discussion</w:t>
      </w:r>
    </w:p>
    <w:p w14:paraId="1809A568" w14:textId="77777777" w:rsidR="005459D7" w:rsidRPr="002F006D" w:rsidRDefault="005459D7" w:rsidP="00895ABF">
      <w:r>
        <w:t>Updated data sources corresponding to coverage change (from NBM to FCC Form 477)</w:t>
      </w:r>
    </w:p>
    <w:sectPr w:rsidR="005459D7" w:rsidRPr="002F006D" w:rsidSect="00C55B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11C45" w14:textId="77777777" w:rsidR="00D7006F" w:rsidRDefault="00D7006F" w:rsidP="00000846">
      <w:r>
        <w:separator/>
      </w:r>
    </w:p>
  </w:endnote>
  <w:endnote w:type="continuationSeparator" w:id="0">
    <w:p w14:paraId="608E179F" w14:textId="77777777" w:rsidR="00D7006F" w:rsidRDefault="00D7006F" w:rsidP="00000846">
      <w:r>
        <w:continuationSeparator/>
      </w:r>
    </w:p>
  </w:endnote>
  <w:endnote w:type="continuationNotice" w:id="1">
    <w:p w14:paraId="4BF447FC" w14:textId="77777777" w:rsidR="00D7006F" w:rsidRDefault="00D70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0A0" w:firstRow="1" w:lastRow="0" w:firstColumn="1" w:lastColumn="0" w:noHBand="0" w:noVBand="0"/>
    </w:tblPr>
    <w:tblGrid>
      <w:gridCol w:w="2396"/>
      <w:gridCol w:w="5078"/>
      <w:gridCol w:w="1886"/>
    </w:tblGrid>
    <w:tr w:rsidR="00D7006F" w14:paraId="7E128A93" w14:textId="77777777" w:rsidTr="00C97D27">
      <w:tc>
        <w:tcPr>
          <w:tcW w:w="2448" w:type="dxa"/>
        </w:tcPr>
        <w:p w14:paraId="436B5422" w14:textId="77777777" w:rsidR="00D7006F" w:rsidRPr="00FA5396" w:rsidRDefault="00D7006F" w:rsidP="008469E0">
          <w:pPr>
            <w:pStyle w:val="Footer"/>
            <w:rPr>
              <w:szCs w:val="20"/>
            </w:rPr>
          </w:pPr>
          <w:r w:rsidRPr="00FA5396">
            <w:rPr>
              <w:sz w:val="20"/>
              <w:szCs w:val="20"/>
            </w:rPr>
            <w:fldChar w:fldCharType="begin"/>
          </w:r>
          <w:r w:rsidRPr="00FA5396">
            <w:rPr>
              <w:sz w:val="20"/>
              <w:szCs w:val="20"/>
            </w:rPr>
            <w:instrText xml:space="preserve"> PAGE   \* MERGEFORMAT </w:instrText>
          </w:r>
          <w:r w:rsidRPr="00FA5396">
            <w:rPr>
              <w:sz w:val="20"/>
              <w:szCs w:val="20"/>
            </w:rPr>
            <w:fldChar w:fldCharType="separate"/>
          </w:r>
          <w:r w:rsidR="004B2B7D">
            <w:rPr>
              <w:noProof/>
              <w:sz w:val="20"/>
              <w:szCs w:val="20"/>
            </w:rPr>
            <w:t>1</w:t>
          </w:r>
          <w:r w:rsidRPr="00FA5396">
            <w:rPr>
              <w:sz w:val="20"/>
              <w:szCs w:val="20"/>
            </w:rPr>
            <w:fldChar w:fldCharType="end"/>
          </w:r>
          <w:r w:rsidRPr="00FA5396">
            <w:rPr>
              <w:sz w:val="20"/>
              <w:szCs w:val="20"/>
            </w:rPr>
            <w:t xml:space="preserve"> | Page  </w:t>
          </w:r>
        </w:p>
        <w:p w14:paraId="07876D47" w14:textId="77777777" w:rsidR="00D7006F" w:rsidRPr="00FA5396" w:rsidRDefault="00D7006F" w:rsidP="008469E0">
          <w:pPr>
            <w:pStyle w:val="Footer"/>
            <w:rPr>
              <w:sz w:val="20"/>
              <w:szCs w:val="20"/>
            </w:rPr>
          </w:pPr>
        </w:p>
      </w:tc>
      <w:tc>
        <w:tcPr>
          <w:tcW w:w="5220" w:type="dxa"/>
        </w:tcPr>
        <w:p w14:paraId="7177F6DC" w14:textId="77777777" w:rsidR="00D7006F" w:rsidRPr="00FA5396" w:rsidRDefault="00D7006F" w:rsidP="00FA5396">
          <w:pPr>
            <w:pStyle w:val="Footer"/>
            <w:jc w:val="center"/>
            <w:rPr>
              <w:sz w:val="20"/>
              <w:szCs w:val="20"/>
            </w:rPr>
          </w:pPr>
        </w:p>
      </w:tc>
      <w:tc>
        <w:tcPr>
          <w:tcW w:w="1908" w:type="dxa"/>
        </w:tcPr>
        <w:p w14:paraId="22464D5C" w14:textId="627F4F8F" w:rsidR="00D7006F" w:rsidRPr="00FA5396" w:rsidRDefault="00D7006F" w:rsidP="00E217A3">
          <w:pPr>
            <w:pStyle w:val="Footer"/>
            <w:jc w:val="right"/>
            <w:rPr>
              <w:sz w:val="20"/>
              <w:szCs w:val="20"/>
            </w:rPr>
          </w:pPr>
          <w:r>
            <w:rPr>
              <w:sz w:val="20"/>
              <w:szCs w:val="20"/>
            </w:rPr>
            <w:t>8/24/2015</w:t>
          </w:r>
        </w:p>
      </w:tc>
    </w:tr>
  </w:tbl>
  <w:p w14:paraId="285B2689" w14:textId="77777777" w:rsidR="00D7006F" w:rsidRDefault="00D7006F" w:rsidP="00B07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4EECA" w14:textId="77777777" w:rsidR="00D7006F" w:rsidRDefault="00D7006F" w:rsidP="00000846">
      <w:r>
        <w:separator/>
      </w:r>
    </w:p>
  </w:footnote>
  <w:footnote w:type="continuationSeparator" w:id="0">
    <w:p w14:paraId="3CD00D79" w14:textId="77777777" w:rsidR="00D7006F" w:rsidRDefault="00D7006F" w:rsidP="00000846">
      <w:r>
        <w:continuationSeparator/>
      </w:r>
    </w:p>
  </w:footnote>
  <w:footnote w:type="continuationNotice" w:id="1">
    <w:p w14:paraId="195736A8" w14:textId="77777777" w:rsidR="00D7006F" w:rsidRDefault="00D7006F"/>
  </w:footnote>
  <w:footnote w:id="2">
    <w:p w14:paraId="259C430B" w14:textId="77777777" w:rsidR="00D7006F" w:rsidRDefault="00D7006F">
      <w:pPr>
        <w:pStyle w:val="FootnoteText"/>
      </w:pPr>
      <w:r>
        <w:rPr>
          <w:rStyle w:val="FootnoteReference"/>
        </w:rPr>
        <w:footnoteRef/>
      </w:r>
      <w:r>
        <w:t xml:space="preserve"> In the </w:t>
      </w:r>
      <w:r w:rsidRPr="00D774DF">
        <w:rPr>
          <w:i/>
        </w:rPr>
        <w:t>April 2014 Connect America Order</w:t>
      </w:r>
      <w:r>
        <w:t xml:space="preserve">, the Commission directed the Wireline Competition Bureau to undertake further work to update the Connect America Cost Model to incorporate study area boundary data and such other adjustments as may be appropriate for regulatory purposes in rate-of-return territories.  </w:t>
      </w:r>
      <w:r w:rsidRPr="00832F63">
        <w:rPr>
          <w:i/>
          <w:shd w:val="clear" w:color="auto" w:fill="FFFFFF"/>
        </w:rPr>
        <w:t>Connect America Fund et al</w:t>
      </w:r>
      <w:r w:rsidRPr="00832F63">
        <w:rPr>
          <w:shd w:val="clear" w:color="auto" w:fill="FFFFFF"/>
        </w:rPr>
        <w:t>., WC Docket No. 10-90 et al., Report and Order et al., 29 FCC Rcd 7051</w:t>
      </w:r>
      <w:r>
        <w:rPr>
          <w:shd w:val="clear" w:color="auto" w:fill="FFFFFF"/>
        </w:rPr>
        <w:t>,7074, para. 70</w:t>
      </w:r>
      <w:r w:rsidRPr="00832F63">
        <w:rPr>
          <w:shd w:val="clear" w:color="auto" w:fill="FFFFFF"/>
        </w:rPr>
        <w:t xml:space="preserve"> (2014) (</w:t>
      </w:r>
      <w:r w:rsidRPr="00832F63">
        <w:rPr>
          <w:i/>
          <w:shd w:val="clear" w:color="auto" w:fill="FFFFFF"/>
        </w:rPr>
        <w:t>April 2014 Connect America Order and/or FNPRM</w:t>
      </w:r>
      <w:r w:rsidRPr="00832F63">
        <w:rPr>
          <w:shd w:val="clear" w:color="auto" w:fill="FFFFFF"/>
        </w:rPr>
        <w:t>).</w:t>
      </w:r>
      <w:r>
        <w:t xml:space="preserve">  In the accompanying </w:t>
      </w:r>
      <w:r>
        <w:rPr>
          <w:i/>
        </w:rPr>
        <w:t>April 2014</w:t>
      </w:r>
      <w:r w:rsidRPr="00D774DF">
        <w:rPr>
          <w:i/>
        </w:rPr>
        <w:t>Connect America FNPRM</w:t>
      </w:r>
      <w:r>
        <w:t xml:space="preserve">, the Commission proposed to adopt rules to allow rate-of-return carriers to elect to participate in a voluntary, two-phase transition to model-based universal service support, including participation in Connect America Phase II.  </w:t>
      </w:r>
      <w:r>
        <w:rPr>
          <w:i/>
        </w:rPr>
        <w:t>Id</w:t>
      </w:r>
      <w:r>
        <w:t>. at 7139-43, paras. 276-291.</w:t>
      </w:r>
    </w:p>
  </w:footnote>
  <w:footnote w:id="3">
    <w:p w14:paraId="76C4B976" w14:textId="77777777" w:rsidR="00D7006F" w:rsidRDefault="00D7006F" w:rsidP="00874BF9">
      <w:pPr>
        <w:pStyle w:val="FootnoteText"/>
      </w:pPr>
      <w:r>
        <w:rPr>
          <w:rStyle w:val="FootnoteReference"/>
        </w:rPr>
        <w:footnoteRef/>
      </w:r>
      <w:r>
        <w:t xml:space="preserve"> Currently, there is no difference in the user interface or processing logic of </w:t>
      </w:r>
      <w:r w:rsidRPr="009F0507">
        <w:t>CACM/CAM and A-CAM.  Therefore in the remainder of this document, CACM/CAM will refer to both</w:t>
      </w:r>
      <w:r>
        <w:t xml:space="preserve"> models.   Where there is a change specific to a particular model, that difference will be described and attributed to the appropriate model documentation.</w:t>
      </w:r>
    </w:p>
  </w:footnote>
  <w:footnote w:id="4">
    <w:p w14:paraId="740BD41B" w14:textId="77777777" w:rsidR="00D7006F" w:rsidRPr="00C55BF8" w:rsidRDefault="00D7006F" w:rsidP="00EA71B8">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Modeled network efficiency is a product of </w:t>
      </w:r>
      <w:r>
        <w:rPr>
          <w:rFonts w:ascii="Calisto MT" w:hAnsi="Calisto MT"/>
        </w:rPr>
        <w:t>CACM</w:t>
      </w:r>
      <w:r w:rsidRPr="00C55BF8">
        <w:rPr>
          <w:rFonts w:ascii="Calisto MT" w:hAnsi="Calisto MT"/>
        </w:rPr>
        <w:t>’s using real-world optimized algorithms to minimize road distances, current technology selections</w:t>
      </w:r>
      <w:r>
        <w:rPr>
          <w:rFonts w:ascii="Calisto MT" w:hAnsi="Calisto MT"/>
        </w:rPr>
        <w:t>, current demand targets</w:t>
      </w:r>
      <w:r w:rsidRPr="00C55BF8">
        <w:rPr>
          <w:rFonts w:ascii="Calisto MT" w:hAnsi="Calisto MT"/>
        </w:rPr>
        <w:t xml:space="preserve"> and related engineering rules.</w:t>
      </w:r>
    </w:p>
    <w:p w14:paraId="04D513E9" w14:textId="77777777" w:rsidR="00D7006F" w:rsidRDefault="00D7006F" w:rsidP="00EA71B8">
      <w:pPr>
        <w:pStyle w:val="FootnoteText"/>
      </w:pPr>
    </w:p>
  </w:footnote>
  <w:footnote w:id="5">
    <w:p w14:paraId="7D698E1C" w14:textId="77777777" w:rsidR="00D7006F" w:rsidRDefault="00D7006F">
      <w:pPr>
        <w:pStyle w:val="FootnoteText"/>
      </w:pPr>
      <w:r>
        <w:rPr>
          <w:rStyle w:val="FootnoteReference"/>
        </w:rPr>
        <w:footnoteRef/>
      </w:r>
      <w:r>
        <w:t xml:space="preserve"> CACM builds a network to all locations, but the cost to serve certain types of locations is excluded from the support calculations.  For additional information see section-- </w:t>
      </w:r>
      <w:r w:rsidRPr="005A742F">
        <w:t>4.2.3.3</w:t>
      </w:r>
      <w:r w:rsidRPr="005A742F">
        <w:tab/>
        <w:t>Allowance for Special Access Demand</w:t>
      </w:r>
      <w:r>
        <w:t>.</w:t>
      </w:r>
    </w:p>
  </w:footnote>
  <w:footnote w:id="6">
    <w:p w14:paraId="557DB86A" w14:textId="77777777" w:rsidR="00D7006F" w:rsidRPr="00C55BF8" w:rsidRDefault="00D7006F" w:rsidP="00AB7BA3">
      <w:pPr>
        <w:rPr>
          <w:rFonts w:cs="Tahoma"/>
          <w:color w:val="000000"/>
          <w:sz w:val="20"/>
          <w:szCs w:val="20"/>
        </w:rPr>
      </w:pPr>
      <w:r w:rsidRPr="00FD31F7">
        <w:rPr>
          <w:rStyle w:val="FootnoteReference"/>
        </w:rPr>
        <w:footnoteRef/>
      </w:r>
      <w:r w:rsidRPr="00FD31F7">
        <w:rPr>
          <w:i/>
          <w:iCs/>
          <w:color w:val="000000"/>
          <w:kern w:val="28"/>
          <w:szCs w:val="20"/>
        </w:rPr>
        <w:t>Connect America Fund et al</w:t>
      </w:r>
      <w:r w:rsidRPr="00FD31F7">
        <w:rPr>
          <w:color w:val="000000"/>
          <w:kern w:val="28"/>
          <w:szCs w:val="20"/>
        </w:rPr>
        <w:t xml:space="preserve">., WC Docket No. 10-90 et al., Report and Order and Further Notice of Proposed Rulemaking, 26 FCC Rcd </w:t>
      </w:r>
      <w:r>
        <w:rPr>
          <w:color w:val="000000"/>
          <w:kern w:val="28"/>
          <w:szCs w:val="20"/>
        </w:rPr>
        <w:t xml:space="preserve">17663, </w:t>
      </w:r>
      <w:r w:rsidRPr="00FD31F7">
        <w:rPr>
          <w:color w:val="000000"/>
          <w:kern w:val="28"/>
          <w:szCs w:val="20"/>
        </w:rPr>
        <w:t>17727, para. 166, (2011) (</w:t>
      </w:r>
      <w:r w:rsidRPr="00A52A35">
        <w:rPr>
          <w:i/>
          <w:color w:val="000000"/>
          <w:kern w:val="28"/>
          <w:szCs w:val="20"/>
        </w:rPr>
        <w:t>USF/ICC Transformation Order and FNPRM</w:t>
      </w:r>
      <w:r w:rsidRPr="00FD31F7">
        <w:rPr>
          <w:color w:val="000000"/>
          <w:kern w:val="28"/>
          <w:szCs w:val="20"/>
        </w:rPr>
        <w:t xml:space="preserve"> or </w:t>
      </w:r>
      <w:r w:rsidRPr="00602EFF">
        <w:rPr>
          <w:color w:val="000000"/>
          <w:kern w:val="28"/>
          <w:szCs w:val="20"/>
        </w:rPr>
        <w:t>Order</w:t>
      </w:r>
      <w:r w:rsidRPr="00FD31F7">
        <w:rPr>
          <w:color w:val="000000"/>
          <w:kern w:val="28"/>
          <w:szCs w:val="20"/>
        </w:rPr>
        <w:t xml:space="preserve"> or FNPRM), </w:t>
      </w:r>
      <w:r>
        <w:rPr>
          <w:i/>
          <w:iCs/>
        </w:rPr>
        <w:t xml:space="preserve">aff’d </w:t>
      </w:r>
      <w:r w:rsidRPr="00BA5947">
        <w:rPr>
          <w:i/>
          <w:iCs/>
        </w:rPr>
        <w:t>sub nom. In re: FCC 11-161</w:t>
      </w:r>
      <w:r w:rsidRPr="00BA5947">
        <w:t>, 753 F.3d 1015 (10th Cir. 2014)</w:t>
      </w:r>
      <w:r>
        <w:rPr>
          <w:color w:val="000000"/>
          <w:kern w:val="28"/>
          <w:szCs w:val="20"/>
        </w:rPr>
        <w:t xml:space="preserve"> (</w:t>
      </w:r>
      <w:r w:rsidRPr="00C55BF8">
        <w:rPr>
          <w:bCs/>
        </w:rPr>
        <w:t>“Specifically, we adopt the following methodology for providing CAF support in price cap areas. First, the Commission will model forward-looking costs to estimate the cost of deploying broadband-capable networks in high-cost areas and identify at a granular level the areas where support will be available”</w:t>
      </w:r>
      <w:r>
        <w:rPr>
          <w:bCs/>
        </w:rPr>
        <w:t>).</w:t>
      </w:r>
    </w:p>
    <w:p w14:paraId="5318983E" w14:textId="77777777" w:rsidR="00D7006F" w:rsidRDefault="00D7006F" w:rsidP="00AB7BA3"/>
  </w:footnote>
  <w:footnote w:id="7">
    <w:p w14:paraId="71956547" w14:textId="77777777" w:rsidR="00D7006F" w:rsidRPr="00FD31F7" w:rsidRDefault="00D7006F" w:rsidP="003D37E7">
      <w:r w:rsidRPr="00FD31F7">
        <w:rPr>
          <w:rStyle w:val="FootnoteReference"/>
        </w:rPr>
        <w:footnoteRef/>
      </w:r>
      <w:r w:rsidRPr="00FD31F7">
        <w:rPr>
          <w:i/>
          <w:iCs/>
          <w:color w:val="000000"/>
          <w:kern w:val="28"/>
          <w:szCs w:val="20"/>
        </w:rPr>
        <w:t>USF/ICC Transformation Order and FNPRM</w:t>
      </w:r>
      <w:r w:rsidRPr="00FD31F7">
        <w:rPr>
          <w:color w:val="000000"/>
          <w:kern w:val="28"/>
          <w:szCs w:val="20"/>
        </w:rPr>
        <w:t xml:space="preserve">, 26 FCC Rcd at 17736, para. </w:t>
      </w:r>
      <w:r w:rsidRPr="00FD31F7">
        <w:t xml:space="preserve">189 </w:t>
      </w:r>
      <w:r>
        <w:t>(</w:t>
      </w:r>
      <w:r w:rsidRPr="00FD31F7">
        <w:t>“We conclude that the CAF phase II model should estimate the cost of a wireline network”</w:t>
      </w:r>
      <w:r>
        <w:t>).</w:t>
      </w:r>
    </w:p>
    <w:p w14:paraId="0B5B3E12" w14:textId="77777777" w:rsidR="00D7006F" w:rsidRDefault="00D7006F" w:rsidP="003D37E7"/>
  </w:footnote>
  <w:footnote w:id="8">
    <w:p w14:paraId="4668F3F5" w14:textId="77777777" w:rsidR="00D7006F" w:rsidRPr="00FD31F7" w:rsidRDefault="00D7006F" w:rsidP="003D37E7">
      <w:r w:rsidRPr="00FD31F7">
        <w:rPr>
          <w:rStyle w:val="FootnoteReference"/>
        </w:rPr>
        <w:footnoteRef/>
      </w:r>
      <w:r w:rsidRPr="00FD31F7">
        <w:rPr>
          <w:i/>
          <w:iCs/>
          <w:color w:val="000000"/>
          <w:kern w:val="28"/>
          <w:szCs w:val="20"/>
        </w:rPr>
        <w:t>USF/ICC Transformation Order and FNPRM</w:t>
      </w:r>
      <w:r w:rsidRPr="00FD31F7">
        <w:rPr>
          <w:color w:val="000000"/>
          <w:kern w:val="28"/>
          <w:szCs w:val="20"/>
        </w:rPr>
        <w:t xml:space="preserve">, 26 FCC Rcd at 17735-36, para. </w:t>
      </w:r>
      <w:r w:rsidRPr="00FD31F7">
        <w:t xml:space="preserve">188 </w:t>
      </w:r>
      <w:r>
        <w:t>(</w:t>
      </w:r>
      <w:r w:rsidRPr="00FD31F7">
        <w:t>“We conclude that the CAF Phase II model should estimate costs at a granular level –the census block or smaller – in all areas of the country”</w:t>
      </w:r>
      <w:r>
        <w:t>).</w:t>
      </w:r>
    </w:p>
    <w:p w14:paraId="4363D96B" w14:textId="77777777" w:rsidR="00D7006F" w:rsidRDefault="00D7006F" w:rsidP="003D37E7"/>
  </w:footnote>
  <w:footnote w:id="9">
    <w:p w14:paraId="43822D2C" w14:textId="49FEE447" w:rsidR="00D7006F" w:rsidRDefault="00D7006F" w:rsidP="003D37E7">
      <w:r>
        <w:rPr>
          <w:rStyle w:val="FootnoteReference"/>
        </w:rPr>
        <w:footnoteRef/>
      </w:r>
      <w:r>
        <w:rPr>
          <w:i/>
          <w:iCs/>
          <w:color w:val="000000"/>
          <w:kern w:val="28"/>
          <w:szCs w:val="20"/>
        </w:rPr>
        <w:t>USF/ICC Transformation Order and FNPRM</w:t>
      </w:r>
      <w:r>
        <w:rPr>
          <w:color w:val="000000"/>
          <w:kern w:val="28"/>
          <w:szCs w:val="20"/>
        </w:rPr>
        <w:t xml:space="preserve">, 26 FCC Rcd at 17737, para. </w:t>
      </w:r>
      <w:r>
        <w:t>193 (“We direct the Wireline Competition Bureau to consider the unique circumstances of these areas (Alaska, Hawaii, Puerto Rico, the U.S. Virgin Islands and Northern Marianas Islands) when adopting a cost model, and we further direct the Wireline Competition Bureau to consider whether the model ultimately adopted adequately accounts for the costs faced by carriers serving these areas”).</w:t>
      </w:r>
    </w:p>
    <w:p w14:paraId="541D9519" w14:textId="77777777" w:rsidR="00D7006F" w:rsidRDefault="00D7006F" w:rsidP="003D37E7"/>
  </w:footnote>
  <w:footnote w:id="10">
    <w:p w14:paraId="1080E503" w14:textId="52885B26" w:rsidR="00D7006F" w:rsidRPr="00CD0454" w:rsidDel="00572BA8" w:rsidRDefault="00D7006F" w:rsidP="00CD0454">
      <w:pPr>
        <w:rPr>
          <w:del w:id="431" w:author="Author"/>
        </w:rPr>
      </w:pPr>
      <w:r>
        <w:rPr>
          <w:rStyle w:val="FootnoteReference"/>
        </w:rPr>
        <w:footnoteRef/>
      </w:r>
      <w:r>
        <w:rPr>
          <w:i/>
          <w:iCs/>
          <w:color w:val="000000"/>
          <w:kern w:val="28"/>
          <w:szCs w:val="20"/>
        </w:rPr>
        <w:t xml:space="preserve"> USF/ICC Transformation Order and FNPRM</w:t>
      </w:r>
      <w:r>
        <w:rPr>
          <w:color w:val="000000"/>
          <w:kern w:val="28"/>
          <w:szCs w:val="20"/>
        </w:rPr>
        <w:t xml:space="preserve">, 26 FCC Rcd at 17729, para. </w:t>
      </w:r>
      <w:r>
        <w:t>170 (“In determining the areas eligible for support, we will also exclude areas where an unsubsidized competitor offers broadband service that meets the broadband performance requirements described above, with those areas determined by the Wireline Competition Bureau as of a specified future date as close as possible to the completion of the model”);</w:t>
      </w:r>
      <w:r w:rsidRPr="00836A4E">
        <w:rPr>
          <w:i/>
        </w:rPr>
        <w:t xml:space="preserve"> </w:t>
      </w:r>
      <w:r>
        <w:rPr>
          <w:i/>
        </w:rPr>
        <w:t>Connect America Fund et al.</w:t>
      </w:r>
      <w:r>
        <w:t>, WC Docket No. 10-90 et al., FCC 14-190 at para. 73 (rel. Dec. 18, 2014) (</w:t>
      </w:r>
      <w:r>
        <w:rPr>
          <w:i/>
        </w:rPr>
        <w:t>December 2014 Connect America Order</w:t>
      </w:r>
      <w:r>
        <w:t>) (“[W]e</w:t>
      </w:r>
      <w:r w:rsidRPr="00832F63">
        <w:t xml:space="preserve"> will exclude from the offer of Phase II model-based support to price cap carriers any census block served by a subsidized facilities-based terrestrial competitor that offers fixed residential voice and broadband services meeting </w:t>
      </w:r>
      <w:r w:rsidRPr="004D2A31">
        <w:t>or exceeding 3 Mbps/768 kbps speed requirement</w:t>
      </w:r>
      <w:r>
        <w:rPr>
          <w:i/>
        </w:rPr>
        <w:t xml:space="preserve"> </w:t>
      </w:r>
      <w:r>
        <w:t>.”)</w:t>
      </w:r>
    </w:p>
  </w:footnote>
  <w:footnote w:id="11">
    <w:p w14:paraId="3BDE5F96" w14:textId="77777777" w:rsidR="00D7006F" w:rsidRDefault="00D7006F" w:rsidP="00802C44">
      <w:pPr>
        <w:pStyle w:val="FootnoteText"/>
      </w:pPr>
      <w:r>
        <w:rPr>
          <w:rStyle w:val="FootnoteReference"/>
        </w:rPr>
        <w:footnoteRef/>
      </w:r>
      <w:r>
        <w:t xml:space="preserve"> An example of how total cost is unitized is provided in Appendix 10.  In summary, total cost can be unitized by total locations passed (referred to as No TakeRate Demand in the support model or connected locations (referred to as TakeRate Demand in the support model).  Appendix 10 also illustrates that Take Rate inputs also impact sizing of some components of the modeled network.  Version 4.1.1 and subsequent versions of the CAM  uses No TakeRate Demand.</w:t>
      </w:r>
    </w:p>
  </w:footnote>
  <w:footnote w:id="12">
    <w:p w14:paraId="5D05D083" w14:textId="77777777" w:rsidR="00D7006F" w:rsidRDefault="00D7006F">
      <w:pPr>
        <w:pStyle w:val="FootnoteText"/>
      </w:pPr>
      <w:r>
        <w:rPr>
          <w:rStyle w:val="FootnoteReference"/>
        </w:rPr>
        <w:footnoteRef/>
      </w:r>
      <w:r>
        <w:t xml:space="preserve"> The Take Rate input tables are described in Appendix 6.  How take rate impacts network sizing and cost unitization is described in Appendix 10.</w:t>
      </w:r>
    </w:p>
  </w:footnote>
  <w:footnote w:id="13">
    <w:p w14:paraId="431D1552" w14:textId="56A3CD2D" w:rsidR="00D7006F" w:rsidRDefault="00D7006F" w:rsidP="00D774DF">
      <w:r>
        <w:rPr>
          <w:rStyle w:val="FootnoteReference"/>
        </w:rPr>
        <w:footnoteRef/>
      </w:r>
      <w:r>
        <w:t xml:space="preserve"> </w:t>
      </w:r>
      <w:r w:rsidRPr="00FA398F">
        <w:rPr>
          <w:rFonts w:cs="Arial"/>
        </w:rPr>
        <w:t xml:space="preserve">A-CAM </w:t>
      </w:r>
      <w:r>
        <w:rPr>
          <w:rFonts w:cs="Arial"/>
        </w:rPr>
        <w:t xml:space="preserve">only focuses on the </w:t>
      </w:r>
      <w:r w:rsidRPr="00FA398F">
        <w:rPr>
          <w:rFonts w:cs="Arial"/>
        </w:rPr>
        <w:t xml:space="preserve">service areas of Rate-of-Return carriers only.  The service area boundaries </w:t>
      </w:r>
      <w:r>
        <w:rPr>
          <w:rFonts w:cs="Arial"/>
        </w:rPr>
        <w:t xml:space="preserve">utilized in A-CAM </w:t>
      </w:r>
      <w:r w:rsidRPr="00FA398F">
        <w:rPr>
          <w:rFonts w:cs="Arial"/>
        </w:rPr>
        <w:t>are based upon the same GeoResults boundaries used in the adopted CACM/CAM model.</w:t>
      </w:r>
      <w:r>
        <w:rPr>
          <w:rFonts w:cs="Arial"/>
        </w:rPr>
        <w:t xml:space="preserve">  </w:t>
      </w:r>
      <w:r>
        <w:t>Non-contiguous Rate-of-Return areas such as Guam and American Samoa are not available in version 1 of the model.  The study area boundary data submitted by incumbent carriers will be evaluated for inclusion in a future release.</w:t>
      </w:r>
    </w:p>
  </w:footnote>
  <w:footnote w:id="14">
    <w:p w14:paraId="4DC7BB90" w14:textId="77777777" w:rsidR="00D7006F" w:rsidRPr="00C55BF8" w:rsidRDefault="00D7006F" w:rsidP="00A431AD">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Geocoding is a process by which the location on the earth’s surface is determined for the address provided.   The location is indicated by a latitude and longitude. </w:t>
      </w:r>
    </w:p>
    <w:p w14:paraId="027355D0" w14:textId="77777777" w:rsidR="00D7006F" w:rsidRDefault="00D7006F" w:rsidP="00A431AD">
      <w:pPr>
        <w:pStyle w:val="FootnoteText"/>
      </w:pPr>
    </w:p>
  </w:footnote>
  <w:footnote w:id="15">
    <w:p w14:paraId="1DAFBF84" w14:textId="77777777" w:rsidR="00D7006F" w:rsidRPr="00C55BF8" w:rsidRDefault="00D7006F" w:rsidP="00336210">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Well geocoded implies that the location is placed upon the appropriate street segment.</w:t>
      </w:r>
    </w:p>
    <w:p w14:paraId="7A52F236" w14:textId="77777777" w:rsidR="00D7006F" w:rsidRDefault="00D7006F" w:rsidP="00336210">
      <w:pPr>
        <w:pStyle w:val="FootnoteText"/>
      </w:pPr>
    </w:p>
  </w:footnote>
  <w:footnote w:id="16">
    <w:p w14:paraId="5B22E87E" w14:textId="77777777" w:rsidR="00D7006F" w:rsidRDefault="00D7006F" w:rsidP="00336210">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The process to update 2010 census block housing unit counts to 2011 levels either randomly added or randomly subtracted housing units within the census blocks associated with the county.</w:t>
      </w:r>
      <w:r>
        <w:rPr>
          <w:rFonts w:ascii="Calisto MT" w:hAnsi="Calisto MT"/>
        </w:rPr>
        <w:t xml:space="preserve">  The only eligible blocks for placement were those which had evidence of residential habitation from Census 2010 or GeoResults.  Random in this circumstance means the addition or deletion of housing units was unordered.  Each existing point had an equal chance of deletion, for example.</w:t>
      </w:r>
    </w:p>
    <w:p w14:paraId="653E12BF" w14:textId="77777777" w:rsidR="00D7006F" w:rsidRDefault="00D7006F" w:rsidP="00336210">
      <w:pPr>
        <w:pStyle w:val="FootnoteText"/>
      </w:pPr>
    </w:p>
  </w:footnote>
  <w:footnote w:id="17">
    <w:p w14:paraId="19621596" w14:textId="77777777" w:rsidR="00D7006F" w:rsidRDefault="00D7006F">
      <w:pPr>
        <w:pStyle w:val="FootnoteText"/>
        <w:rPr>
          <w:rFonts w:ascii="Calisto MT" w:hAnsi="Calisto MT"/>
        </w:rPr>
      </w:pPr>
      <w:r>
        <w:rPr>
          <w:rStyle w:val="FootnoteReference"/>
        </w:rPr>
        <w:footnoteRef/>
      </w:r>
      <w:r>
        <w:t xml:space="preserve"> </w:t>
      </w:r>
      <w:r w:rsidRPr="00A52A35">
        <w:rPr>
          <w:rFonts w:ascii="Calisto MT" w:hAnsi="Calisto MT"/>
        </w:rPr>
        <w:t xml:space="preserve">Geocodes are provided at levels of spatial accuracy. Some are specific to a ‘rooftop’, a specific address or a street segment. These geocodes are useful in the CACM modeling process. Other geocodes are provided at a higher (less specific) level, e.g., to a ZIP level, a city center, etc. These are deemed “poorly geocoded” for CACM purposes and the location of the point is assigned randomly. </w:t>
      </w:r>
    </w:p>
    <w:p w14:paraId="62E2DA0E" w14:textId="77777777" w:rsidR="00D7006F" w:rsidRPr="00A52A35" w:rsidRDefault="00D7006F">
      <w:pPr>
        <w:pStyle w:val="FootnoteText"/>
        <w:rPr>
          <w:rFonts w:ascii="Calisto MT" w:hAnsi="Calisto MT"/>
        </w:rPr>
      </w:pPr>
    </w:p>
  </w:footnote>
  <w:footnote w:id="18">
    <w:p w14:paraId="33D43EA0" w14:textId="77777777" w:rsidR="00D7006F" w:rsidRPr="00C55BF8" w:rsidRDefault="00D7006F" w:rsidP="000564CB">
      <w:pPr>
        <w:pStyle w:val="FootnoteText"/>
        <w:rPr>
          <w:rFonts w:ascii="Calisto MT" w:hAnsi="Calisto MT"/>
        </w:rPr>
      </w:pPr>
      <w:r w:rsidRPr="00C55BF8">
        <w:rPr>
          <w:rStyle w:val="FootnoteReference"/>
          <w:rFonts w:ascii="Calisto MT" w:hAnsi="Calisto MT"/>
        </w:rPr>
        <w:footnoteRef/>
      </w:r>
      <w:r w:rsidRPr="00EE4230">
        <w:rPr>
          <w:rFonts w:ascii="Calisto MT" w:hAnsi="Calisto MT"/>
        </w:rPr>
        <w:t>Linear referencing is a process in which the nearest road point of the location of interest (e.g., House) is identified so that the distance along a road segment (e.g., 50 feet along a road</w:t>
      </w:r>
      <w:r>
        <w:rPr>
          <w:rFonts w:ascii="Calisto MT" w:hAnsi="Calisto MT"/>
        </w:rPr>
        <w:t xml:space="preserve"> </w:t>
      </w:r>
      <w:r w:rsidRPr="00EE4230">
        <w:rPr>
          <w:rFonts w:ascii="Calisto MT" w:hAnsi="Calisto MT"/>
        </w:rPr>
        <w:t>segment) is determined rather than using the spatial location of the location of interest (e.g., a residential geocoded address) to measure distances.  Network programming is simplified and run times reduced by using linear referencing.</w:t>
      </w:r>
    </w:p>
    <w:p w14:paraId="70735D68" w14:textId="77777777" w:rsidR="00D7006F" w:rsidRDefault="00D7006F" w:rsidP="000564CB">
      <w:pPr>
        <w:pStyle w:val="FootnoteText"/>
      </w:pPr>
    </w:p>
  </w:footnote>
  <w:footnote w:id="19">
    <w:p w14:paraId="14D36475" w14:textId="77777777" w:rsidR="00D7006F" w:rsidRDefault="00D7006F">
      <w:pPr>
        <w:pStyle w:val="FootnoteText"/>
        <w:rPr>
          <w:rFonts w:ascii="Calisto MT" w:hAnsi="Calisto MT"/>
        </w:rPr>
      </w:pPr>
      <w:r w:rsidRPr="00C55BF8">
        <w:rPr>
          <w:rStyle w:val="FootnoteReference"/>
          <w:rFonts w:ascii="Calisto MT" w:hAnsi="Calisto MT"/>
        </w:rPr>
        <w:footnoteRef/>
      </w:r>
      <w:r w:rsidRPr="00C55BF8">
        <w:rPr>
          <w:rFonts w:ascii="Calisto MT" w:hAnsi="Calisto MT"/>
        </w:rPr>
        <w:t xml:space="preserve"> In Census 2010, there are approximately 11 million </w:t>
      </w:r>
      <w:r>
        <w:rPr>
          <w:rFonts w:ascii="Calisto MT" w:hAnsi="Calisto MT"/>
        </w:rPr>
        <w:t>c</w:t>
      </w:r>
      <w:r w:rsidRPr="00C55BF8">
        <w:rPr>
          <w:rFonts w:ascii="Calisto MT" w:hAnsi="Calisto MT"/>
        </w:rPr>
        <w:t xml:space="preserve">ensus </w:t>
      </w:r>
      <w:r>
        <w:rPr>
          <w:rFonts w:ascii="Calisto MT" w:hAnsi="Calisto MT"/>
        </w:rPr>
        <w:t>b</w:t>
      </w:r>
      <w:r w:rsidRPr="00C55BF8">
        <w:rPr>
          <w:rFonts w:ascii="Calisto MT" w:hAnsi="Calisto MT"/>
        </w:rPr>
        <w:t>locks</w:t>
      </w:r>
      <w:r>
        <w:rPr>
          <w:rFonts w:ascii="Calisto MT" w:hAnsi="Calisto MT"/>
        </w:rPr>
        <w:t>.  These census blocks are not always coincident with the serving areas of broadband providers.  I</w:t>
      </w:r>
      <w:r w:rsidRPr="000D14FD">
        <w:rPr>
          <w:rFonts w:ascii="Calisto MT" w:hAnsi="Calisto MT"/>
        </w:rPr>
        <w:t xml:space="preserve">f only part of a block is served by a </w:t>
      </w:r>
      <w:r>
        <w:rPr>
          <w:rFonts w:ascii="Calisto MT" w:hAnsi="Calisto MT"/>
        </w:rPr>
        <w:t>provider, each provide</w:t>
      </w:r>
      <w:r w:rsidRPr="000D14FD">
        <w:rPr>
          <w:rFonts w:ascii="Calisto MT" w:hAnsi="Calisto MT"/>
        </w:rPr>
        <w:t xml:space="preserve">r’s total costs and cost per location will be calculated independently.  Similarly, if a block is served by multiple </w:t>
      </w:r>
      <w:r>
        <w:rPr>
          <w:rFonts w:ascii="Calisto MT" w:hAnsi="Calisto MT"/>
        </w:rPr>
        <w:t>service areas</w:t>
      </w:r>
      <w:r w:rsidRPr="000D14FD">
        <w:rPr>
          <w:rFonts w:ascii="Calisto MT" w:hAnsi="Calisto MT"/>
        </w:rPr>
        <w:t xml:space="preserve">, the cost associated with each </w:t>
      </w:r>
      <w:r>
        <w:rPr>
          <w:rFonts w:ascii="Calisto MT" w:hAnsi="Calisto MT"/>
        </w:rPr>
        <w:t>service area</w:t>
      </w:r>
      <w:r w:rsidRPr="000D14FD">
        <w:rPr>
          <w:rFonts w:ascii="Calisto MT" w:hAnsi="Calisto MT"/>
        </w:rPr>
        <w:t xml:space="preserve"> will be calculated separately.  Finally, if a block is ser</w:t>
      </w:r>
      <w:r>
        <w:rPr>
          <w:rFonts w:ascii="Calisto MT" w:hAnsi="Calisto MT"/>
        </w:rPr>
        <w:t>ved by more than one splitter (N</w:t>
      </w:r>
      <w:r w:rsidRPr="000D14FD">
        <w:rPr>
          <w:rFonts w:ascii="Calisto MT" w:hAnsi="Calisto MT"/>
        </w:rPr>
        <w:t>ode2), the cost will be calculated separately</w:t>
      </w:r>
    </w:p>
    <w:p w14:paraId="0CC191C8" w14:textId="77777777" w:rsidR="00D7006F" w:rsidRDefault="00D7006F">
      <w:pPr>
        <w:pStyle w:val="FootnoteText"/>
      </w:pPr>
    </w:p>
  </w:footnote>
  <w:footnote w:id="20">
    <w:p w14:paraId="79025EC0" w14:textId="77777777" w:rsidR="00D7006F" w:rsidRDefault="00D7006F">
      <w:pPr>
        <w:pStyle w:val="FootnoteText"/>
      </w:pPr>
      <w:r>
        <w:rPr>
          <w:rStyle w:val="FootnoteReference"/>
        </w:rPr>
        <w:footnoteRef/>
      </w:r>
      <w:r>
        <w:t xml:space="preserve"> </w:t>
      </w:r>
      <w:r w:rsidRPr="00A52A35">
        <w:rPr>
          <w:rFonts w:ascii="Calisto MT" w:hAnsi="Calisto MT"/>
        </w:rPr>
        <w:t xml:space="preserve">Earlier versions of CACM provided a Fiber to the DSLAM (FTTd) in addition to </w:t>
      </w:r>
      <w:r>
        <w:rPr>
          <w:rFonts w:ascii="Calisto MT" w:hAnsi="Calisto MT"/>
        </w:rPr>
        <w:t xml:space="preserve">a </w:t>
      </w:r>
      <w:r w:rsidRPr="00A52A35">
        <w:rPr>
          <w:rFonts w:ascii="Calisto MT" w:hAnsi="Calisto MT"/>
        </w:rPr>
        <w:t>Fiber to the Premise (FTTp) topology.</w:t>
      </w:r>
      <w:r>
        <w:t xml:space="preserve"> </w:t>
      </w:r>
    </w:p>
  </w:footnote>
  <w:footnote w:id="21">
    <w:p w14:paraId="6AF9D552" w14:textId="77777777" w:rsidR="00D7006F" w:rsidRDefault="00D7006F">
      <w:pPr>
        <w:pStyle w:val="FootnoteText"/>
      </w:pPr>
      <w:r>
        <w:rPr>
          <w:rStyle w:val="FootnoteReference"/>
        </w:rPr>
        <w:footnoteRef/>
      </w:r>
      <w:r>
        <w:t xml:space="preserve"> </w:t>
      </w:r>
      <w:r w:rsidRPr="00A52A35">
        <w:rPr>
          <w:rFonts w:ascii="Calisto MT" w:hAnsi="Calisto MT"/>
        </w:rPr>
        <w:t xml:space="preserve">Previous versions also provided users with the option of selecting a fiber to the DSLAM design.  Specifically, CACM’s FTTd option represented a blended copper and fiber design </w:t>
      </w:r>
      <w:r>
        <w:rPr>
          <w:rFonts w:ascii="Calisto MT" w:hAnsi="Calisto MT"/>
        </w:rPr>
        <w:t xml:space="preserve">loop </w:t>
      </w:r>
      <w:r w:rsidRPr="00A52A35">
        <w:rPr>
          <w:rFonts w:ascii="Calisto MT" w:hAnsi="Calisto MT"/>
        </w:rPr>
        <w:t>consisting of up to 12,000 feet of copper to the DSLAM and fiber from the DSLAM back to the Central Office.</w:t>
      </w:r>
    </w:p>
  </w:footnote>
  <w:footnote w:id="22">
    <w:p w14:paraId="0D79A872" w14:textId="77777777" w:rsidR="00D7006F" w:rsidRDefault="00D7006F" w:rsidP="00063DE0">
      <w:pPr>
        <w:pStyle w:val="FootnoteText"/>
      </w:pPr>
      <w:r>
        <w:rPr>
          <w:rStyle w:val="FootnoteReference"/>
        </w:rPr>
        <w:footnoteRef/>
      </w:r>
      <w:r>
        <w:t xml:space="preserve"> For areas outside of the contiguous United States, CACM uses undersea cable to transport data from non-contiguous areas to the contiguous United States.  This is discussed in section 4.2.3.6 and Appendix 2. </w:t>
      </w:r>
      <w:r w:rsidRPr="00063DE0">
        <w:cr/>
      </w:r>
    </w:p>
  </w:footnote>
  <w:footnote w:id="23">
    <w:p w14:paraId="0F3FE86C" w14:textId="77777777" w:rsidR="00D7006F" w:rsidRDefault="00D7006F">
      <w:pPr>
        <w:pStyle w:val="FootnoteText"/>
      </w:pPr>
      <w:r>
        <w:rPr>
          <w:rStyle w:val="FootnoteReference"/>
        </w:rPr>
        <w:footnoteRef/>
      </w:r>
      <w:r>
        <w:t xml:space="preserve"> For the purposes of this discussion, Special Access includes private line and direct Internet Access as well</w:t>
      </w:r>
    </w:p>
  </w:footnote>
  <w:footnote w:id="24">
    <w:p w14:paraId="21C423E5" w14:textId="77777777" w:rsidR="00D7006F" w:rsidRDefault="00D7006F" w:rsidP="00F84958">
      <w:r>
        <w:rPr>
          <w:rStyle w:val="FootnoteReference"/>
        </w:rPr>
        <w:footnoteRef/>
      </w:r>
      <w:r>
        <w:t xml:space="preserve"> Data extracted from, </w:t>
      </w:r>
      <w:hyperlink r:id="rId1" w:history="1">
        <w:r w:rsidRPr="00F84958">
          <w:rPr>
            <w:rStyle w:val="Hyperlink"/>
          </w:rPr>
          <w:t>http://soildatamart.nrcs.usda.gov/</w:t>
        </w:r>
      </w:hyperlink>
      <w:r>
        <w:t>.  Website deactivated 4/24/2013.</w:t>
      </w:r>
      <w:r w:rsidRPr="00A52A35">
        <w:t xml:space="preserve"> </w:t>
      </w:r>
      <w:r>
        <w:t xml:space="preserve">  </w:t>
      </w:r>
    </w:p>
    <w:p w14:paraId="7CA1C58E" w14:textId="77777777" w:rsidR="00D7006F" w:rsidRDefault="00D7006F">
      <w:pPr>
        <w:pStyle w:val="FootnoteText"/>
      </w:pPr>
    </w:p>
  </w:footnote>
  <w:footnote w:id="25">
    <w:p w14:paraId="6524CFB8" w14:textId="77777777" w:rsidR="00D7006F" w:rsidRDefault="00D7006F">
      <w:pPr>
        <w:pStyle w:val="FootnoteText"/>
      </w:pPr>
      <w:r>
        <w:rPr>
          <w:rStyle w:val="FootnoteReference"/>
        </w:rPr>
        <w:footnoteRef/>
      </w:r>
      <w:r>
        <w:t xml:space="preserve"> The term demand is used to reference connected and non-connected locations on the network.  In the past subscribers was used synonymously (to represent all network demand locations) but some readers were confused by that reference.  Therefore, demand is used in this document to represent both connected and non-connected locations.</w:t>
      </w:r>
    </w:p>
  </w:footnote>
  <w:footnote w:id="26">
    <w:p w14:paraId="5041BEDA" w14:textId="77777777" w:rsidR="00D7006F" w:rsidRDefault="00D7006F">
      <w:pPr>
        <w:pStyle w:val="FootnoteText"/>
      </w:pPr>
      <w:r>
        <w:rPr>
          <w:rStyle w:val="FootnoteReference"/>
        </w:rPr>
        <w:footnoteRef/>
      </w:r>
      <w:r>
        <w:t xml:space="preserve"> These third party sources include material provided by the ABC Coalition companies.</w:t>
      </w:r>
    </w:p>
  </w:footnote>
  <w:footnote w:id="27">
    <w:p w14:paraId="05439873" w14:textId="77777777" w:rsidR="00D7006F" w:rsidRDefault="00D7006F">
      <w:pPr>
        <w:pStyle w:val="FootnoteText"/>
      </w:pPr>
      <w:r>
        <w:rPr>
          <w:rStyle w:val="FootnoteReference"/>
        </w:rPr>
        <w:footnoteRef/>
      </w:r>
      <w:r>
        <w:t xml:space="preserve"> The density measure used in CACM (</w:t>
      </w:r>
      <w:r w:rsidRPr="00767ED1">
        <w:t xml:space="preserve">associated with the </w:t>
      </w:r>
      <w:r>
        <w:t xml:space="preserve">Census Block Group which the </w:t>
      </w:r>
      <w:r w:rsidRPr="00767ED1">
        <w:t>C</w:t>
      </w:r>
      <w:r>
        <w:t>ensus block falls within)</w:t>
      </w:r>
      <w:r w:rsidRPr="00767ED1">
        <w:t xml:space="preserve"> </w:t>
      </w:r>
      <w:r>
        <w:t xml:space="preserve">is used </w:t>
      </w:r>
      <w:r w:rsidRPr="00767ED1">
        <w:t xml:space="preserve">to determine </w:t>
      </w:r>
      <w:r>
        <w:t>both the appropriate Capex and</w:t>
      </w:r>
      <w:r w:rsidRPr="00767ED1">
        <w:t xml:space="preserve"> Opex values for the C</w:t>
      </w:r>
      <w:r>
        <w:t>ensus block.</w:t>
      </w:r>
    </w:p>
  </w:footnote>
  <w:footnote w:id="28">
    <w:p w14:paraId="0D3C32CC" w14:textId="77777777" w:rsidR="00D7006F" w:rsidRDefault="00D7006F" w:rsidP="008B67AF">
      <w:pPr>
        <w:pStyle w:val="FootnoteText"/>
        <w:rPr>
          <w:rFonts w:ascii="Calisto MT" w:hAnsi="Calisto MT"/>
        </w:rPr>
      </w:pPr>
      <w:r w:rsidRPr="00377CC0">
        <w:rPr>
          <w:rStyle w:val="FootnoteReference"/>
          <w:rFonts w:ascii="Calisto MT" w:hAnsi="Calisto MT"/>
        </w:rPr>
        <w:footnoteRef/>
      </w:r>
      <w:r w:rsidRPr="00377CC0">
        <w:rPr>
          <w:rFonts w:ascii="Calisto MT" w:hAnsi="Calisto MT"/>
        </w:rPr>
        <w:t xml:space="preserve"> Output was also compared to confidential, actual data where those data were available. The CACM website contains additional information about Opex development.  The Opex Overview presentation describes how the Opex </w:t>
      </w:r>
      <w:r>
        <w:rPr>
          <w:rFonts w:ascii="Calisto MT" w:hAnsi="Calisto MT"/>
        </w:rPr>
        <w:t>workbook was</w:t>
      </w:r>
      <w:r w:rsidRPr="00377CC0">
        <w:rPr>
          <w:rFonts w:ascii="Calisto MT" w:hAnsi="Calisto MT"/>
        </w:rPr>
        <w:t xml:space="preserve"> developed as well as source data used.   It is available on the Resources page. The Connect America Phase II Cost Model workshop &lt;</w:t>
      </w:r>
      <w:r w:rsidRPr="00377CC0">
        <w:t xml:space="preserve"> </w:t>
      </w:r>
      <w:hyperlink r:id="rId2" w:history="1">
        <w:r w:rsidRPr="00377CC0">
          <w:rPr>
            <w:rStyle w:val="Hyperlink"/>
            <w:rFonts w:ascii="Calisto MT" w:hAnsi="Calisto MT"/>
          </w:rPr>
          <w:t>http://www.fcc.gov/events/connect-america-phase-ii-cost-model-workshop</w:t>
        </w:r>
      </w:hyperlink>
      <w:r w:rsidRPr="00377CC0">
        <w:rPr>
          <w:rFonts w:ascii="Calisto MT" w:hAnsi="Calisto MT"/>
        </w:rPr>
        <w:t>&gt; also provides additional information.</w:t>
      </w:r>
    </w:p>
    <w:p w14:paraId="5975665E" w14:textId="77777777" w:rsidR="00D7006F" w:rsidRDefault="00D7006F" w:rsidP="008B67AF">
      <w:pPr>
        <w:pStyle w:val="FootnoteText"/>
      </w:pPr>
    </w:p>
  </w:footnote>
  <w:footnote w:id="29">
    <w:p w14:paraId="07E50F13" w14:textId="77777777" w:rsidR="00D7006F" w:rsidRDefault="00D7006F">
      <w:pPr>
        <w:pStyle w:val="FootnoteText"/>
      </w:pPr>
      <w:r>
        <w:rPr>
          <w:rStyle w:val="FootnoteReference"/>
        </w:rPr>
        <w:footnoteRef/>
      </w:r>
      <w:r>
        <w:t xml:space="preserve"> CACM receives take rate information from the residential and business take rate tables.  These tables are described in Appendix 6.  The impact of these take rate inputs on network sizing and unitization is described in Appendix 10.</w:t>
      </w:r>
    </w:p>
  </w:footnote>
  <w:footnote w:id="30">
    <w:p w14:paraId="38374A25" w14:textId="3C9B0C5B" w:rsidR="00D7006F" w:rsidRDefault="00D7006F">
      <w:pPr>
        <w:pStyle w:val="FootnoteText"/>
      </w:pPr>
      <w:r>
        <w:rPr>
          <w:rStyle w:val="FootnoteReference"/>
        </w:rPr>
        <w:footnoteRef/>
      </w:r>
      <w:r>
        <w:t xml:space="preserve"> The Form 477 data are preliminary and subject to revision.</w:t>
      </w:r>
    </w:p>
  </w:footnote>
  <w:footnote w:id="31">
    <w:p w14:paraId="79800718" w14:textId="3A7B89DC" w:rsidR="00D7006F" w:rsidRPr="00594D34" w:rsidRDefault="00D7006F">
      <w:pPr>
        <w:pStyle w:val="FootnoteText"/>
        <w:rPr>
          <w:i/>
        </w:rPr>
      </w:pPr>
      <w:r w:rsidRPr="0009565B">
        <w:rPr>
          <w:rStyle w:val="FootnoteReference"/>
        </w:rPr>
        <w:footnoteRef/>
      </w:r>
      <w:r w:rsidRPr="0009565B">
        <w:t>The</w:t>
      </w:r>
      <w:r>
        <w:t xml:space="preserve"> Technology of Transmission Codes for Deployment of Fixed Services are available at </w:t>
      </w:r>
      <w:r>
        <w:rPr>
          <w:i/>
        </w:rPr>
        <w:t>Wireline Competition Bureau Releases Data Specification for Form 477 Data Collection</w:t>
      </w:r>
      <w:r>
        <w:t xml:space="preserve">, WC Docket No. 11-10, 28 FCC Rcd 12665 (2013), Appendix, Table 1, </w:t>
      </w:r>
      <w:r w:rsidRPr="0009327E">
        <w:t>https://apps.fcc.gov/edocs_public/attachmatch/DA-13-1805A1_Rcd.pdf</w:t>
      </w:r>
      <w:r>
        <w:t>.</w:t>
      </w:r>
    </w:p>
  </w:footnote>
  <w:footnote w:id="32">
    <w:p w14:paraId="702D00D7" w14:textId="392F2479" w:rsidR="00D7006F" w:rsidRDefault="00D7006F">
      <w:pPr>
        <w:pStyle w:val="FootnoteText"/>
      </w:pPr>
      <w:r>
        <w:rPr>
          <w:rStyle w:val="FootnoteReference"/>
        </w:rPr>
        <w:footnoteRef/>
      </w:r>
      <w:r>
        <w:t xml:space="preserve"> Voice services are offered by a provider if Local Exchange Telephone or Interconnected VoIP = “X” on the StateFilers1214.xls table.  Available at </w:t>
      </w:r>
      <w:r w:rsidRPr="00C5424E">
        <w:t>https://www.fcc.gov/encyclopedia/form-477-filers-state-</w:t>
      </w:r>
    </w:p>
  </w:footnote>
  <w:footnote w:id="33">
    <w:p w14:paraId="396E9A90" w14:textId="14F1F4F9" w:rsidR="00D7006F" w:rsidRDefault="00D7006F">
      <w:pPr>
        <w:pStyle w:val="FootnoteText"/>
      </w:pPr>
      <w:r>
        <w:rPr>
          <w:rStyle w:val="FootnoteReference"/>
        </w:rPr>
        <w:footnoteRef/>
      </w:r>
      <w:r>
        <w:t xml:space="preserve"> Residential broadband is defined as Consumer=1 within the FCC Form 477 Fixed Broadband Deployment table.</w:t>
      </w:r>
    </w:p>
  </w:footnote>
  <w:footnote w:id="34">
    <w:p w14:paraId="079247DA" w14:textId="77777777" w:rsidR="00D7006F" w:rsidRDefault="00D7006F" w:rsidP="00945B33">
      <w:pPr>
        <w:rPr>
          <w:rFonts w:ascii="Calibri" w:hAnsi="Calibri"/>
        </w:rPr>
      </w:pPr>
      <w:r>
        <w:rPr>
          <w:rStyle w:val="FootnoteReference"/>
        </w:rPr>
        <w:footnoteRef/>
      </w:r>
      <w:r>
        <w:t xml:space="preserve">See, </w:t>
      </w:r>
      <w:hyperlink r:id="rId3" w:history="1">
        <w:r>
          <w:rPr>
            <w:rStyle w:val="Hyperlink"/>
          </w:rPr>
          <w:t>https://www.fcc.gov/encyclopedia/federal-state-joint-board-monitoring-reports</w:t>
        </w:r>
      </w:hyperlink>
      <w:r>
        <w:t>.  Select “Updated 2014 High-Cost Claims” under 2014 Monitoring Reports.</w:t>
      </w:r>
    </w:p>
    <w:p w14:paraId="11DB2541" w14:textId="77777777" w:rsidR="00D7006F" w:rsidRDefault="00D7006F">
      <w:pPr>
        <w:pStyle w:val="FootnoteText"/>
      </w:pPr>
    </w:p>
  </w:footnote>
  <w:footnote w:id="35">
    <w:p w14:paraId="31C5D95F" w14:textId="7E476DCA" w:rsidR="00D7006F" w:rsidRDefault="00D7006F" w:rsidP="00856546">
      <w:pPr>
        <w:pStyle w:val="FootnoteText"/>
      </w:pPr>
      <w:r w:rsidRPr="00C55BF8">
        <w:rPr>
          <w:rStyle w:val="FootnoteReference"/>
          <w:rFonts w:ascii="Calisto MT" w:hAnsi="Calisto MT"/>
        </w:rPr>
        <w:footnoteRef/>
      </w:r>
      <w:r w:rsidRPr="00C55BF8">
        <w:rPr>
          <w:rFonts w:ascii="Calisto MT" w:hAnsi="Calisto MT"/>
        </w:rPr>
        <w:t xml:space="preserve"> A coverage record represents a single carrier’s technology of transmission and </w:t>
      </w:r>
      <w:r>
        <w:rPr>
          <w:rFonts w:ascii="Calisto MT" w:hAnsi="Calisto MT"/>
        </w:rPr>
        <w:t xml:space="preserve">maximum advertised consumer </w:t>
      </w:r>
      <w:r w:rsidRPr="00C55BF8">
        <w:rPr>
          <w:rFonts w:ascii="Calisto MT" w:hAnsi="Calisto MT"/>
        </w:rPr>
        <w:t xml:space="preserve">speed within a Census </w:t>
      </w:r>
      <w:r>
        <w:rPr>
          <w:rFonts w:ascii="Calisto MT" w:hAnsi="Calisto MT"/>
        </w:rPr>
        <w:t>Bl</w:t>
      </w:r>
      <w:r w:rsidRPr="00C55BF8">
        <w:rPr>
          <w:rFonts w:ascii="Calisto MT" w:hAnsi="Calisto MT"/>
        </w:rPr>
        <w:t>ock.</w:t>
      </w:r>
    </w:p>
  </w:footnote>
  <w:footnote w:id="36">
    <w:p w14:paraId="0673E55A" w14:textId="77777777" w:rsidR="00D7006F" w:rsidRDefault="00D7006F">
      <w:pPr>
        <w:pStyle w:val="FootnoteText"/>
      </w:pPr>
      <w:r>
        <w:rPr>
          <w:rStyle w:val="FootnoteReference"/>
        </w:rPr>
        <w:footnoteRef/>
      </w:r>
      <w:r>
        <w:t xml:space="preserve"> As noted above, currently there is no difference in the user interface or processing logic of CACM/CAM and A-CAM.  </w:t>
      </w:r>
      <w:r>
        <w:rPr>
          <w:i/>
        </w:rPr>
        <w:t xml:space="preserve">See </w:t>
      </w:r>
      <w:r w:rsidRPr="004621E6">
        <w:rPr>
          <w:i/>
        </w:rPr>
        <w:t>supra</w:t>
      </w:r>
      <w:r>
        <w:rPr>
          <w:i/>
        </w:rPr>
        <w:t xml:space="preserve"> </w:t>
      </w:r>
      <w:r>
        <w:t xml:space="preserve">note 3.  In CACM 4.2 the census blocks served by fixed wireless and cable broadband  include both unsubsidized competitors and subsidized competitors.  </w:t>
      </w:r>
      <w:r>
        <w:rPr>
          <w:i/>
        </w:rPr>
        <w:t xml:space="preserve">See </w:t>
      </w:r>
      <w:r w:rsidRPr="004621E6">
        <w:rPr>
          <w:i/>
        </w:rPr>
        <w:t>December 2014 Connect America Order</w:t>
      </w:r>
      <w:r>
        <w:t>, FCC 14-190 at paras.  73-74 &amp; n.169.]]</w:t>
      </w:r>
    </w:p>
  </w:footnote>
  <w:footnote w:id="37">
    <w:p w14:paraId="27326DC3" w14:textId="77777777" w:rsidR="00D7006F" w:rsidRDefault="00D7006F">
      <w:pPr>
        <w:pStyle w:val="FootnoteText"/>
      </w:pPr>
      <w:r>
        <w:rPr>
          <w:rStyle w:val="FootnoteReference"/>
        </w:rPr>
        <w:footnoteRef/>
      </w:r>
      <w:r>
        <w:t xml:space="preserve"> The funding benchmark plus the Alternative Technology Cutoff is referred to as the extremely high cost threshold.</w:t>
      </w:r>
    </w:p>
  </w:footnote>
  <w:footnote w:id="38">
    <w:p w14:paraId="54A990EE" w14:textId="77777777" w:rsidR="00D7006F" w:rsidRDefault="00D7006F" w:rsidP="001C1A7B">
      <w:pPr>
        <w:pStyle w:val="FootnoteText"/>
      </w:pPr>
      <w:r>
        <w:rPr>
          <w:rStyle w:val="FootnoteReference"/>
        </w:rPr>
        <w:footnoteRef/>
      </w:r>
      <w:r>
        <w:t xml:space="preserve"> </w:t>
      </w:r>
      <w:r w:rsidRPr="0064015D">
        <w:t>The complete CACM processing code has a provision whereby a</w:t>
      </w:r>
      <w:r>
        <w:t xml:space="preserve"> user input monthly cap on per unit funding can be set.  As this is not how CACM is currently used, this input parameter has been removed.   </w:t>
      </w:r>
      <w:r w:rsidRPr="0064015D">
        <w:t xml:space="preserve">The pseudo-code description used above retains </w:t>
      </w:r>
      <w:r>
        <w:t>the</w:t>
      </w:r>
      <w:r w:rsidRPr="0064015D">
        <w:t xml:space="preserve"> reference for completeness and consistency with the underlying system code.</w:t>
      </w:r>
    </w:p>
    <w:p w14:paraId="0829D20E" w14:textId="77777777" w:rsidR="00D7006F" w:rsidRDefault="00D7006F" w:rsidP="001C1A7B">
      <w:pPr>
        <w:pStyle w:val="FootnoteText"/>
      </w:pPr>
    </w:p>
  </w:footnote>
  <w:footnote w:id="39">
    <w:p w14:paraId="476C2386" w14:textId="77777777" w:rsidR="00D7006F" w:rsidRDefault="00D7006F" w:rsidP="001C1A7B">
      <w:pPr>
        <w:pStyle w:val="FootnoteText"/>
      </w:pPr>
      <w:r>
        <w:rPr>
          <w:rStyle w:val="FootnoteReference"/>
        </w:rPr>
        <w:footnoteRef/>
      </w:r>
      <w:r>
        <w:t xml:space="preserve"> The complete CACM processing code has a provision whereby a pre-determined Federal portion of an allowable support amount would be determined by the FCC. This functionality is not active in version 3.1 forward.  As a result, the “FCCPortion” value in the currently employed code is set to 100%. The pseudo-code description used above retains the “FCCPortion” reference for completeness and consistency with the underlying system code</w:t>
      </w:r>
    </w:p>
  </w:footnote>
  <w:footnote w:id="40">
    <w:p w14:paraId="1A9BAD9D" w14:textId="77777777" w:rsidR="00D7006F" w:rsidRDefault="00D7006F" w:rsidP="00000846">
      <w:pPr>
        <w:pStyle w:val="FootnoteText"/>
      </w:pPr>
      <w:r w:rsidRPr="00C55BF8">
        <w:rPr>
          <w:rStyle w:val="FootnoteReference"/>
          <w:rFonts w:ascii="Calisto MT" w:hAnsi="Calisto MT"/>
        </w:rPr>
        <w:footnoteRef/>
      </w:r>
      <w:r w:rsidRPr="00C55BF8">
        <w:rPr>
          <w:rFonts w:ascii="Calisto MT" w:hAnsi="Calisto MT"/>
        </w:rPr>
        <w:t xml:space="preserve"> A linear reference is a method by which location is described in terms of a distance along a feature.  A highway mile-marker is a type of linear reference.  This is in contrast to a latitude, longitude which is a locational reference in terms of a grid placed upon the Earth’s surface.</w:t>
      </w:r>
    </w:p>
  </w:footnote>
  <w:footnote w:id="41">
    <w:p w14:paraId="61602305" w14:textId="77777777" w:rsidR="00D7006F" w:rsidRDefault="00D7006F">
      <w:pPr>
        <w:pStyle w:val="FootnoteText"/>
      </w:pPr>
      <w:r>
        <w:rPr>
          <w:rStyle w:val="FootnoteReference"/>
        </w:rPr>
        <w:footnoteRef/>
      </w:r>
      <w:r>
        <w:t xml:space="preserve"> TIGER road types used by the model include S1200, S1400, S1640 and S</w:t>
      </w:r>
      <w:r w:rsidRPr="004531D5">
        <w:t>1740</w:t>
      </w:r>
      <w:r>
        <w:t>.</w:t>
      </w:r>
    </w:p>
  </w:footnote>
  <w:footnote w:id="42">
    <w:p w14:paraId="402C5F7E" w14:textId="77777777" w:rsidR="00D7006F" w:rsidRDefault="00D7006F">
      <w:pPr>
        <w:pStyle w:val="FootnoteText"/>
      </w:pPr>
      <w:r>
        <w:rPr>
          <w:rStyle w:val="FootnoteReference"/>
        </w:rPr>
        <w:footnoteRef/>
      </w:r>
      <w:r>
        <w:t xml:space="preserve"> In Middle Mile diagrams, the DSLAM is preserved to indicate how Middle Mile architecture was used in prior versions of CACM.  Given the FTTp CACM topology, a DSLAM node would not be present.</w:t>
      </w:r>
    </w:p>
  </w:footnote>
  <w:footnote w:id="43">
    <w:p w14:paraId="0158351A" w14:textId="77777777" w:rsidR="00D7006F" w:rsidRDefault="00D7006F" w:rsidP="00A644F3">
      <w:pPr>
        <w:pStyle w:val="FootnoteText"/>
      </w:pPr>
      <w:r>
        <w:rPr>
          <w:rStyle w:val="FootnoteReference"/>
        </w:rPr>
        <w:footnoteRef/>
      </w:r>
      <w:r>
        <w:t xml:space="preserve"> Road distance is calculated using ESRI Network Analyst, version 10.1</w:t>
      </w:r>
    </w:p>
  </w:footnote>
  <w:footnote w:id="44">
    <w:p w14:paraId="2FF9CF22" w14:textId="77777777" w:rsidR="00D7006F" w:rsidRDefault="00D7006F">
      <w:pPr>
        <w:pStyle w:val="FootnoteText"/>
      </w:pPr>
      <w:r>
        <w:rPr>
          <w:rStyle w:val="FootnoteReference"/>
        </w:rPr>
        <w:footnoteRef/>
      </w:r>
      <w:r>
        <w:t xml:space="preserve"> Presentation available at </w:t>
      </w:r>
      <w:hyperlink r:id="rId4" w:history="1">
        <w:r w:rsidRPr="001B0848">
          <w:rPr>
            <w:rStyle w:val="Hyperlink"/>
          </w:rPr>
          <w:t>http://akorn.alaskacommunications.com/#</w:t>
        </w:r>
      </w:hyperlink>
      <w:r>
        <w:t>, estimates total construction cost.  T</w:t>
      </w:r>
      <w:r w:rsidRPr="00033786">
        <w:t xml:space="preserve">he submarine values for Alaska were not </w:t>
      </w:r>
      <w:r>
        <w:t xml:space="preserve">adjusted with Regional Cost Adjustment factors. </w:t>
      </w:r>
      <w:r w:rsidRPr="00033786">
        <w:t xml:space="preserve">  </w:t>
      </w:r>
    </w:p>
  </w:footnote>
  <w:footnote w:id="45">
    <w:p w14:paraId="1D8C1708" w14:textId="77777777" w:rsidR="00D7006F" w:rsidRDefault="00D7006F">
      <w:pPr>
        <w:pStyle w:val="FootnoteText"/>
      </w:pPr>
      <w:r>
        <w:rPr>
          <w:rStyle w:val="FootnoteReference"/>
        </w:rPr>
        <w:footnoteRef/>
      </w:r>
      <w:r>
        <w:t xml:space="preserve"> See slide 29 of </w:t>
      </w:r>
      <w:r w:rsidRPr="00650F52">
        <w:t>http://hmorell.com/sub_cable/documents/Basics%20of%20Submarine%20System%20Installation%20and%20Operation.pd</w:t>
      </w:r>
      <w:r>
        <w:t>f</w:t>
      </w:r>
    </w:p>
  </w:footnote>
  <w:footnote w:id="46">
    <w:p w14:paraId="225C5E6B" w14:textId="77777777" w:rsidR="00D7006F" w:rsidRDefault="00D7006F">
      <w:pPr>
        <w:pStyle w:val="FootnoteText"/>
      </w:pPr>
      <w:r>
        <w:rPr>
          <w:rStyle w:val="FootnoteReference"/>
        </w:rPr>
        <w:footnoteRef/>
      </w:r>
      <w:r>
        <w:t xml:space="preserve"> The percentage use factor inputs are located in the Capex workbook, undersea worksheet.</w:t>
      </w:r>
    </w:p>
  </w:footnote>
  <w:footnote w:id="47">
    <w:p w14:paraId="4C9EFC29" w14:textId="77777777" w:rsidR="00D7006F" w:rsidRDefault="00D7006F" w:rsidP="00D03698">
      <w:pPr>
        <w:pStyle w:val="FootnoteText"/>
      </w:pPr>
      <w:r>
        <w:rPr>
          <w:rStyle w:val="FootnoteReference"/>
        </w:rPr>
        <w:footnoteRef/>
      </w:r>
      <w:r>
        <w:t xml:space="preserve"> </w:t>
      </w:r>
      <w:r w:rsidRPr="00E917BD">
        <w:rPr>
          <w:sz w:val="20"/>
        </w:rPr>
        <w:t>CA</w:t>
      </w:r>
      <w:r>
        <w:rPr>
          <w:sz w:val="20"/>
        </w:rPr>
        <w:t>C</w:t>
      </w:r>
      <w:r w:rsidRPr="00E917BD">
        <w:rPr>
          <w:sz w:val="20"/>
        </w:rPr>
        <w:t xml:space="preserve">M calculates the </w:t>
      </w:r>
      <w:r>
        <w:rPr>
          <w:sz w:val="20"/>
        </w:rPr>
        <w:t>demand</w:t>
      </w:r>
      <w:r w:rsidRPr="00E917BD">
        <w:rPr>
          <w:sz w:val="20"/>
        </w:rPr>
        <w:t xml:space="preserve"> for the modeled network assuming that all end users are simultaneously consuming the total busy-hour offered load.  Accordingly, e</w:t>
      </w:r>
      <w:r w:rsidRPr="00C966B9">
        <w:rPr>
          <w:sz w:val="20"/>
        </w:rPr>
        <w:t>stimated demand is based on CA</w:t>
      </w:r>
      <w:r>
        <w:rPr>
          <w:sz w:val="20"/>
        </w:rPr>
        <w:t>C</w:t>
      </w:r>
      <w:r w:rsidRPr="00C966B9">
        <w:rPr>
          <w:sz w:val="20"/>
        </w:rPr>
        <w:t>M locations * Take Rate * Bandwidth (CA</w:t>
      </w:r>
      <w:r>
        <w:rPr>
          <w:sz w:val="20"/>
        </w:rPr>
        <w:t>C</w:t>
      </w:r>
      <w:r w:rsidRPr="00C966B9">
        <w:rPr>
          <w:sz w:val="20"/>
        </w:rPr>
        <w:t>M BHOL input).</w:t>
      </w:r>
      <w:r>
        <w:rPr>
          <w:sz w:val="20"/>
        </w:rPr>
        <w:t xml:space="preserve">  </w:t>
      </w:r>
    </w:p>
  </w:footnote>
  <w:footnote w:id="48">
    <w:p w14:paraId="0A3C8574" w14:textId="77777777" w:rsidR="00D7006F" w:rsidRDefault="00D7006F">
      <w:pPr>
        <w:pStyle w:val="FootnoteText"/>
      </w:pPr>
      <w:r>
        <w:rPr>
          <w:rStyle w:val="FootnoteReference"/>
        </w:rPr>
        <w:footnoteRef/>
      </w:r>
      <w:r>
        <w:t xml:space="preserve"> </w:t>
      </w:r>
      <w:r w:rsidRPr="001D380E">
        <w:rPr>
          <w:sz w:val="20"/>
        </w:rPr>
        <w:t>CA</w:t>
      </w:r>
      <w:r>
        <w:rPr>
          <w:sz w:val="20"/>
        </w:rPr>
        <w:t>CM</w:t>
      </w:r>
      <w:r w:rsidRPr="001D380E">
        <w:rPr>
          <w:sz w:val="20"/>
        </w:rPr>
        <w:t xml:space="preserve"> caps lit capacity at 100 percent.  Because there is unlit capacity available or coming on line, it </w:t>
      </w:r>
      <w:r>
        <w:rPr>
          <w:sz w:val="20"/>
        </w:rPr>
        <w:t xml:space="preserve">is assumed that it </w:t>
      </w:r>
      <w:r w:rsidRPr="001D380E">
        <w:rPr>
          <w:sz w:val="20"/>
        </w:rPr>
        <w:t>would not be economically reasonable to build two or more new cables.</w:t>
      </w:r>
    </w:p>
  </w:footnote>
  <w:footnote w:id="49">
    <w:p w14:paraId="4ED87920" w14:textId="77777777" w:rsidR="00D7006F" w:rsidRPr="00864399" w:rsidRDefault="00D7006F" w:rsidP="009D71EC">
      <w:pPr>
        <w:pStyle w:val="FootnoteText"/>
        <w:rPr>
          <w:sz w:val="20"/>
        </w:rPr>
      </w:pPr>
      <w:r w:rsidRPr="00864399">
        <w:rPr>
          <w:rStyle w:val="FootnoteReference"/>
          <w:sz w:val="20"/>
        </w:rPr>
        <w:footnoteRef/>
      </w:r>
      <w:r w:rsidRPr="00864399">
        <w:rPr>
          <w:sz w:val="20"/>
        </w:rPr>
        <w:t xml:space="preserve"> </w:t>
      </w:r>
      <w:r>
        <w:rPr>
          <w:sz w:val="20"/>
        </w:rPr>
        <w:t xml:space="preserve">CACM assumes that the other 50% of costs are allocated to special access and private line services, and supported by revenues from those services.  </w:t>
      </w:r>
    </w:p>
  </w:footnote>
  <w:footnote w:id="50">
    <w:p w14:paraId="61AB8D20" w14:textId="77777777" w:rsidR="00D7006F" w:rsidRPr="00C55BF8" w:rsidRDefault="00D7006F" w:rsidP="003C6A62">
      <w:pPr>
        <w:pStyle w:val="FootnoteText"/>
        <w:rPr>
          <w:rFonts w:ascii="Calisto MT" w:hAnsi="Calisto MT"/>
        </w:rPr>
      </w:pPr>
      <w:r w:rsidRPr="00C55BF8">
        <w:rPr>
          <w:rStyle w:val="FootnoteReference"/>
          <w:rFonts w:ascii="Calisto MT" w:hAnsi="Calisto MT"/>
        </w:rPr>
        <w:footnoteRef/>
      </w:r>
      <w:r>
        <w:rPr>
          <w:rFonts w:ascii="Calisto MT" w:hAnsi="Calisto MT"/>
        </w:rPr>
        <w:t>CACM</w:t>
      </w:r>
      <w:r w:rsidRPr="00C55BF8">
        <w:rPr>
          <w:rFonts w:ascii="Calisto MT" w:hAnsi="Calisto MT"/>
        </w:rPr>
        <w:t xml:space="preserve"> allows you to export a </w:t>
      </w:r>
      <w:r>
        <w:rPr>
          <w:rFonts w:ascii="Calisto MT" w:hAnsi="Calisto MT"/>
        </w:rPr>
        <w:t>Solution Set</w:t>
      </w:r>
      <w:r w:rsidRPr="00C55BF8">
        <w:rPr>
          <w:rFonts w:ascii="Calisto MT" w:hAnsi="Calisto MT"/>
        </w:rPr>
        <w:t xml:space="preserve"> as part of the Audit </w:t>
      </w:r>
      <w:r>
        <w:rPr>
          <w:rFonts w:ascii="Calisto MT" w:hAnsi="Calisto MT"/>
        </w:rPr>
        <w:t>Solution Set</w:t>
      </w:r>
      <w:r w:rsidRPr="00C55BF8">
        <w:rPr>
          <w:rFonts w:ascii="Calisto MT" w:hAnsi="Calisto MT"/>
        </w:rPr>
        <w:t xml:space="preserve"> report.  The audit report contains the portion of a </w:t>
      </w:r>
      <w:r>
        <w:rPr>
          <w:rFonts w:ascii="Calisto MT" w:hAnsi="Calisto MT"/>
        </w:rPr>
        <w:t>Solution Set</w:t>
      </w:r>
      <w:r w:rsidRPr="00C55BF8">
        <w:rPr>
          <w:rFonts w:ascii="Calisto MT" w:hAnsi="Calisto MT"/>
        </w:rPr>
        <w:t xml:space="preserve"> specific to the user entered Service Area name.</w:t>
      </w:r>
    </w:p>
    <w:p w14:paraId="0D51EFED" w14:textId="77777777" w:rsidR="00D7006F" w:rsidRDefault="00D7006F" w:rsidP="003C6A62">
      <w:pPr>
        <w:pStyle w:val="FootnoteText"/>
      </w:pPr>
    </w:p>
  </w:footnote>
  <w:footnote w:id="51">
    <w:p w14:paraId="1B6E0EC6" w14:textId="77777777" w:rsidR="00D7006F" w:rsidRDefault="00D7006F" w:rsidP="004F1B05">
      <w:r>
        <w:rPr>
          <w:rStyle w:val="FootnoteReference"/>
        </w:rPr>
        <w:footnoteRef/>
      </w:r>
      <w:r>
        <w:t xml:space="preserve"> </w:t>
      </w:r>
      <w:r w:rsidRPr="004F1B05">
        <w:rPr>
          <w:rFonts w:ascii="Times New Roman" w:hAnsi="Times New Roman"/>
        </w:rPr>
        <w:t>The business and residential take rate inputs can impact CACM in two ways.  First, they can impact how components of the modeled network are sized.  Second, they can impact how the total investment and resulting costs are unitized.</w:t>
      </w:r>
      <w:r>
        <w:rPr>
          <w:rFonts w:ascii="Times New Roman" w:hAnsi="Times New Roman"/>
        </w:rPr>
        <w:t xml:space="preserve">  See Appendix 10.</w:t>
      </w:r>
    </w:p>
    <w:p w14:paraId="683973D4" w14:textId="77777777" w:rsidR="00D7006F" w:rsidRDefault="00D7006F">
      <w:pPr>
        <w:pStyle w:val="FootnoteText"/>
      </w:pPr>
    </w:p>
  </w:footnote>
  <w:footnote w:id="52">
    <w:p w14:paraId="7F1D8B2A" w14:textId="77777777" w:rsidR="00D7006F" w:rsidRDefault="00D7006F" w:rsidP="001C1A7B">
      <w:pPr>
        <w:pStyle w:val="FootnoteText"/>
      </w:pPr>
      <w:r>
        <w:rPr>
          <w:rStyle w:val="FootnoteReference"/>
        </w:rPr>
        <w:footnoteRef/>
      </w:r>
      <w:r>
        <w:t xml:space="preserve"> </w:t>
      </w:r>
      <w:r w:rsidRPr="00D92E96">
        <w:t xml:space="preserve">See Appendix </w:t>
      </w:r>
      <w:r>
        <w:t>7, Methodology</w:t>
      </w:r>
      <w:r w:rsidRPr="00D92E96">
        <w:t xml:space="preserve"> for additional information on Plant Sharing.</w:t>
      </w:r>
    </w:p>
  </w:footnote>
  <w:footnote w:id="53">
    <w:p w14:paraId="2B70D3D4" w14:textId="77777777" w:rsidR="00D7006F" w:rsidRDefault="00D7006F">
      <w:pPr>
        <w:pStyle w:val="FootnoteText"/>
      </w:pPr>
      <w:r>
        <w:rPr>
          <w:rStyle w:val="FootnoteReference"/>
        </w:rPr>
        <w:footnoteRef/>
      </w:r>
      <w:r>
        <w:t xml:space="preserve"> </w:t>
      </w:r>
      <w:r w:rsidRPr="004F1B05">
        <w:t>The business and residential take rate inputs can impact CACM in two ways.  First, they can impact how components of the modeled network are sized.  Second, they can impact how the total investment and resulting costs are unitized.</w:t>
      </w:r>
      <w:r>
        <w:t xml:space="preserve">  See Appendix 10.</w:t>
      </w:r>
    </w:p>
  </w:footnote>
  <w:footnote w:id="54">
    <w:p w14:paraId="227B3260" w14:textId="77777777" w:rsidR="00D7006F" w:rsidRDefault="00D7006F" w:rsidP="004B4AB9">
      <w:pPr>
        <w:pStyle w:val="FootnoteText"/>
      </w:pPr>
      <w:r>
        <w:rPr>
          <w:rStyle w:val="FootnoteReference"/>
        </w:rPr>
        <w:footnoteRef/>
      </w:r>
      <w:r>
        <w:t xml:space="preserve"> </w:t>
      </w:r>
      <w:r w:rsidRPr="00A52A35">
        <w:rPr>
          <w:rFonts w:ascii="Calisto MT" w:hAnsi="Calisto MT"/>
        </w:rPr>
        <w:t>This means, for example, that there is only a 20% chance that an electric, cable or other companies will want to lay fiber along a given route at the same time when the provider has a buried trench open or underground conduit duct available.  The sharing of poles is assumed to be much more prevalent (less cost assigned to providers) because other companies do not need to be deploying facilities at the same time in the same place to share the cost of aerial facilities.</w:t>
      </w:r>
    </w:p>
  </w:footnote>
  <w:footnote w:id="55">
    <w:p w14:paraId="6B4855DA" w14:textId="77777777" w:rsidR="00D7006F" w:rsidRDefault="00D7006F" w:rsidP="00DA4AF0">
      <w:pPr>
        <w:pStyle w:val="FootnoteText"/>
      </w:pPr>
      <w:r>
        <w:rPr>
          <w:rStyle w:val="FootnoteReference"/>
        </w:rPr>
        <w:footnoteRef/>
      </w:r>
      <w:r>
        <w:t xml:space="preserve"> In fact, 32 end-user locations may have only a fraction of those locations as connected locations, meaning even more capacity per connected location than described in this example.</w:t>
      </w:r>
    </w:p>
  </w:footnote>
  <w:footnote w:id="56">
    <w:p w14:paraId="51128940" w14:textId="77777777" w:rsidR="00D7006F" w:rsidRDefault="00D7006F" w:rsidP="00DA4AF0">
      <w:pPr>
        <w:pStyle w:val="FootnoteText"/>
      </w:pPr>
      <w:r>
        <w:rPr>
          <w:rStyle w:val="FootnoteReference"/>
        </w:rPr>
        <w:footnoteRef/>
      </w:r>
      <w:r>
        <w:t xml:space="preserve"> Upstream capacity for GPON tends to be one half of downstream.</w:t>
      </w:r>
    </w:p>
  </w:footnote>
  <w:footnote w:id="57">
    <w:p w14:paraId="4F283C3C" w14:textId="77777777" w:rsidR="00D7006F" w:rsidRDefault="00D7006F" w:rsidP="00DA4AF0">
      <w:pPr>
        <w:pStyle w:val="FootnoteText"/>
      </w:pPr>
      <w:r w:rsidRPr="00C54289">
        <w:rPr>
          <w:rStyle w:val="FootnoteReference"/>
        </w:rPr>
        <w:footnoteRef/>
      </w:r>
      <w:r w:rsidRPr="00C54289">
        <w:t xml:space="preserve"> Equipment can potentially provide 15 cards with 4 ports each for a total of 60 splitter fibers, but CA</w:t>
      </w:r>
      <w:r>
        <w:t>C</w:t>
      </w:r>
      <w:r w:rsidRPr="00C54289">
        <w:t>M assumes 2 ports are reserved for maintenance and administration purposes.</w:t>
      </w:r>
    </w:p>
  </w:footnote>
  <w:footnote w:id="58">
    <w:p w14:paraId="559B976C" w14:textId="77777777" w:rsidR="00D7006F" w:rsidRDefault="00D7006F" w:rsidP="00DA4AF0">
      <w:pPr>
        <w:pStyle w:val="FootnoteText"/>
      </w:pPr>
      <w:r>
        <w:rPr>
          <w:rStyle w:val="FootnoteReference"/>
        </w:rPr>
        <w:footnoteRef/>
      </w:r>
      <w:r>
        <w:t xml:space="preserve"> As many as 58 2.5 Gbps fibers are backhauled by one 10 Gbps fiber.</w:t>
      </w:r>
    </w:p>
  </w:footnote>
  <w:footnote w:id="59">
    <w:p w14:paraId="4D0CEAF7" w14:textId="77777777" w:rsidR="00D7006F" w:rsidRDefault="00D7006F" w:rsidP="00DA4AF0">
      <w:pPr>
        <w:pStyle w:val="FootnoteText"/>
      </w:pPr>
      <w:r>
        <w:rPr>
          <w:rStyle w:val="FootnoteReference"/>
        </w:rPr>
        <w:footnoteRef/>
      </w:r>
      <w:r>
        <w:t xml:space="preserve"> Each of the OLT’s ports is assumed to support up to a maximum of 32 connected locationss per fiber.  As such, CACM calculates the number of consumed OLT ports by each splitter by dividing the splitter’s connected locations by 32 and rounding up.  </w:t>
      </w:r>
    </w:p>
  </w:footnote>
  <w:footnote w:id="60">
    <w:p w14:paraId="039EF2AE" w14:textId="77777777" w:rsidR="00D7006F" w:rsidRDefault="00D7006F" w:rsidP="00DA4AF0">
      <w:pPr>
        <w:pStyle w:val="FootnoteText"/>
      </w:pPr>
      <w:r>
        <w:rPr>
          <w:rStyle w:val="FootnoteReference"/>
        </w:rPr>
        <w:footnoteRef/>
      </w:r>
      <w:r>
        <w:t xml:space="preserve"> As noted above, OLTs often aggregate demand from an entire service area; and each OLT can provide service for up to 1,856 end-user locations.  Thus even in rural areas, each serving wire center is likely to have more than one OLT’s demand.  However, it is likely that each splitter fiber in a rural area has, on average, fewer than 32 connected locations.  As such, the maximum capacity per connected location would be higher.</w:t>
      </w:r>
    </w:p>
  </w:footnote>
  <w:footnote w:id="61">
    <w:p w14:paraId="03D0B4BD" w14:textId="77777777" w:rsidR="00D7006F" w:rsidRDefault="00D7006F" w:rsidP="00DA4AF0">
      <w:pPr>
        <w:pStyle w:val="FootnoteText"/>
      </w:pPr>
      <w:r>
        <w:rPr>
          <w:rStyle w:val="FootnoteReference"/>
        </w:rPr>
        <w:footnoteRef/>
      </w:r>
      <w:r>
        <w:t xml:space="preserve"> This corresponds to a busy-hour offered load of 5,400 kbps.  This is equivalent to a 5.4 Mbps connection being fully utilized through the entire busy hour.  Because not all locations served by a splitter will subscribe, rural areas will have fewer locations per splitter, and not all subscribers will require full speeds at all times, the bandwidth  required will be much lower than the subscription speed.   Thus, it is reasonable for a network offering speeds of 10 Mbps or higher to have a busy hour offered load less than 5.4 Mbps.    </w:t>
      </w:r>
    </w:p>
  </w:footnote>
  <w:footnote w:id="62">
    <w:p w14:paraId="78B25A9F" w14:textId="77777777" w:rsidR="00D7006F" w:rsidRDefault="00D7006F" w:rsidP="00C20831">
      <w:pPr>
        <w:pStyle w:val="FootnoteText"/>
      </w:pPr>
      <w:r>
        <w:rPr>
          <w:rStyle w:val="FootnoteReference"/>
        </w:rPr>
        <w:footnoteRef/>
      </w:r>
      <w:r>
        <w:t xml:space="preserve"> The original plant mix values were publically filed in August 2011 and have been subsequently updated  since that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428"/>
      <w:gridCol w:w="4428"/>
    </w:tblGrid>
    <w:tr w:rsidR="00D7006F" w14:paraId="4034C585" w14:textId="77777777" w:rsidTr="00C97D27">
      <w:trPr>
        <w:trHeight w:val="180"/>
      </w:trPr>
      <w:tc>
        <w:tcPr>
          <w:tcW w:w="4428" w:type="dxa"/>
        </w:tcPr>
        <w:p w14:paraId="3B8370CC" w14:textId="77777777" w:rsidR="00D7006F" w:rsidRDefault="00D7006F" w:rsidP="00000846">
          <w:pPr>
            <w:pStyle w:val="CommentText"/>
          </w:pPr>
        </w:p>
      </w:tc>
      <w:tc>
        <w:tcPr>
          <w:tcW w:w="4428" w:type="dxa"/>
        </w:tcPr>
        <w:p w14:paraId="3C8B1F19" w14:textId="77777777" w:rsidR="00D7006F" w:rsidRDefault="00D7006F" w:rsidP="00F12004">
          <w:pPr>
            <w:pStyle w:val="CommentText"/>
          </w:pPr>
        </w:p>
      </w:tc>
    </w:tr>
  </w:tbl>
  <w:p w14:paraId="438A4513" w14:textId="77777777" w:rsidR="00D7006F" w:rsidRPr="00102CA6" w:rsidRDefault="00D7006F" w:rsidP="00F120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B4A"/>
    <w:multiLevelType w:val="hybridMultilevel"/>
    <w:tmpl w:val="FFAE5DE2"/>
    <w:lvl w:ilvl="0" w:tplc="50A4F476">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A7012"/>
    <w:multiLevelType w:val="hybridMultilevel"/>
    <w:tmpl w:val="735ACD4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6176C1"/>
    <w:multiLevelType w:val="hybridMultilevel"/>
    <w:tmpl w:val="277C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44BE"/>
    <w:multiLevelType w:val="hybridMultilevel"/>
    <w:tmpl w:val="BE3C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C1C19"/>
    <w:multiLevelType w:val="hybridMultilevel"/>
    <w:tmpl w:val="67F0D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400E9"/>
    <w:multiLevelType w:val="hybridMultilevel"/>
    <w:tmpl w:val="374A6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C626D"/>
    <w:multiLevelType w:val="hybridMultilevel"/>
    <w:tmpl w:val="62F6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1174E"/>
    <w:multiLevelType w:val="hybridMultilevel"/>
    <w:tmpl w:val="823A5FDE"/>
    <w:lvl w:ilvl="0" w:tplc="3C760490">
      <w:start w:val="1"/>
      <w:numFmt w:val="bullet"/>
      <w:lvlText w:val="•"/>
      <w:lvlJc w:val="left"/>
      <w:pPr>
        <w:tabs>
          <w:tab w:val="num" w:pos="720"/>
        </w:tabs>
        <w:ind w:left="720" w:hanging="360"/>
      </w:pPr>
      <w:rPr>
        <w:rFonts w:ascii="Arial" w:hAnsi="Arial" w:hint="default"/>
      </w:rPr>
    </w:lvl>
    <w:lvl w:ilvl="1" w:tplc="7B3E706A">
      <w:start w:val="2625"/>
      <w:numFmt w:val="bullet"/>
      <w:lvlText w:val="•"/>
      <w:lvlJc w:val="left"/>
      <w:pPr>
        <w:tabs>
          <w:tab w:val="num" w:pos="1440"/>
        </w:tabs>
        <w:ind w:left="1440" w:hanging="360"/>
      </w:pPr>
      <w:rPr>
        <w:rFonts w:ascii="Arial" w:hAnsi="Arial" w:hint="default"/>
      </w:rPr>
    </w:lvl>
    <w:lvl w:ilvl="2" w:tplc="1004E5EA">
      <w:start w:val="2625"/>
      <w:numFmt w:val="bullet"/>
      <w:lvlText w:val="•"/>
      <w:lvlJc w:val="left"/>
      <w:pPr>
        <w:tabs>
          <w:tab w:val="num" w:pos="2160"/>
        </w:tabs>
        <w:ind w:left="2160" w:hanging="360"/>
      </w:pPr>
      <w:rPr>
        <w:rFonts w:ascii="Arial" w:hAnsi="Arial" w:hint="default"/>
      </w:rPr>
    </w:lvl>
    <w:lvl w:ilvl="3" w:tplc="D2D85BD6" w:tentative="1">
      <w:start w:val="1"/>
      <w:numFmt w:val="bullet"/>
      <w:lvlText w:val="•"/>
      <w:lvlJc w:val="left"/>
      <w:pPr>
        <w:tabs>
          <w:tab w:val="num" w:pos="2880"/>
        </w:tabs>
        <w:ind w:left="2880" w:hanging="360"/>
      </w:pPr>
      <w:rPr>
        <w:rFonts w:ascii="Arial" w:hAnsi="Arial" w:hint="default"/>
      </w:rPr>
    </w:lvl>
    <w:lvl w:ilvl="4" w:tplc="83C47882" w:tentative="1">
      <w:start w:val="1"/>
      <w:numFmt w:val="bullet"/>
      <w:lvlText w:val="•"/>
      <w:lvlJc w:val="left"/>
      <w:pPr>
        <w:tabs>
          <w:tab w:val="num" w:pos="3600"/>
        </w:tabs>
        <w:ind w:left="3600" w:hanging="360"/>
      </w:pPr>
      <w:rPr>
        <w:rFonts w:ascii="Arial" w:hAnsi="Arial" w:hint="default"/>
      </w:rPr>
    </w:lvl>
    <w:lvl w:ilvl="5" w:tplc="99EA3788" w:tentative="1">
      <w:start w:val="1"/>
      <w:numFmt w:val="bullet"/>
      <w:lvlText w:val="•"/>
      <w:lvlJc w:val="left"/>
      <w:pPr>
        <w:tabs>
          <w:tab w:val="num" w:pos="4320"/>
        </w:tabs>
        <w:ind w:left="4320" w:hanging="360"/>
      </w:pPr>
      <w:rPr>
        <w:rFonts w:ascii="Arial" w:hAnsi="Arial" w:hint="default"/>
      </w:rPr>
    </w:lvl>
    <w:lvl w:ilvl="6" w:tplc="A8B81EE2" w:tentative="1">
      <w:start w:val="1"/>
      <w:numFmt w:val="bullet"/>
      <w:lvlText w:val="•"/>
      <w:lvlJc w:val="left"/>
      <w:pPr>
        <w:tabs>
          <w:tab w:val="num" w:pos="5040"/>
        </w:tabs>
        <w:ind w:left="5040" w:hanging="360"/>
      </w:pPr>
      <w:rPr>
        <w:rFonts w:ascii="Arial" w:hAnsi="Arial" w:hint="default"/>
      </w:rPr>
    </w:lvl>
    <w:lvl w:ilvl="7" w:tplc="4560DB42" w:tentative="1">
      <w:start w:val="1"/>
      <w:numFmt w:val="bullet"/>
      <w:lvlText w:val="•"/>
      <w:lvlJc w:val="left"/>
      <w:pPr>
        <w:tabs>
          <w:tab w:val="num" w:pos="5760"/>
        </w:tabs>
        <w:ind w:left="5760" w:hanging="360"/>
      </w:pPr>
      <w:rPr>
        <w:rFonts w:ascii="Arial" w:hAnsi="Arial" w:hint="default"/>
      </w:rPr>
    </w:lvl>
    <w:lvl w:ilvl="8" w:tplc="372C09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501F1A"/>
    <w:multiLevelType w:val="multilevel"/>
    <w:tmpl w:val="47063B80"/>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576"/>
        </w:tabs>
        <w:ind w:left="3600" w:hanging="360"/>
      </w:pPr>
      <w:rPr>
        <w:rFonts w:ascii="Symbol" w:hAnsi="Symbol" w:hint="default"/>
        <w:sz w:val="16"/>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A42D1"/>
    <w:multiLevelType w:val="hybridMultilevel"/>
    <w:tmpl w:val="13785B5C"/>
    <w:lvl w:ilvl="0" w:tplc="3782E460">
      <w:start w:val="1"/>
      <w:numFmt w:val="bullet"/>
      <w:lvlText w:val=""/>
      <w:lvlJc w:val="left"/>
      <w:pPr>
        <w:tabs>
          <w:tab w:val="num" w:pos="475"/>
        </w:tabs>
        <w:ind w:left="475"/>
      </w:pPr>
      <w:rPr>
        <w:rFonts w:ascii="Symbol" w:hAnsi="Symbol" w:hint="default"/>
      </w:rPr>
    </w:lvl>
    <w:lvl w:ilvl="1" w:tplc="04090003">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0" w15:restartNumberingAfterBreak="0">
    <w:nsid w:val="0C0C6AF3"/>
    <w:multiLevelType w:val="hybridMultilevel"/>
    <w:tmpl w:val="57E2D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A5E0D"/>
    <w:multiLevelType w:val="hybridMultilevel"/>
    <w:tmpl w:val="4E80D296"/>
    <w:lvl w:ilvl="0" w:tplc="3782E460">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691475"/>
    <w:multiLevelType w:val="hybridMultilevel"/>
    <w:tmpl w:val="8B2EE7B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70401"/>
    <w:multiLevelType w:val="hybridMultilevel"/>
    <w:tmpl w:val="7A0C88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DA4CB30">
      <w:numFmt w:val="bullet"/>
      <w:lvlText w:val="-"/>
      <w:lvlJc w:val="left"/>
      <w:pPr>
        <w:ind w:left="2160" w:hanging="360"/>
      </w:pPr>
      <w:rPr>
        <w:rFonts w:ascii="Arial" w:eastAsia="Times New Roman" w:hAnsi="Arial" w:hint="default"/>
      </w:rPr>
    </w:lvl>
    <w:lvl w:ilvl="3" w:tplc="A642D408">
      <w:start w:val="1"/>
      <w:numFmt w:val="decimal"/>
      <w:lvlText w:val="%4."/>
      <w:lvlJc w:val="left"/>
      <w:pPr>
        <w:ind w:left="2880" w:hanging="360"/>
      </w:pPr>
      <w:rPr>
        <w:rFonts w:cs="Times New Roman" w:hint="default"/>
      </w:rPr>
    </w:lvl>
    <w:lvl w:ilvl="4" w:tplc="F0F484EA" w:tentative="1">
      <w:start w:val="1"/>
      <w:numFmt w:val="decimal"/>
      <w:lvlText w:val="%5."/>
      <w:lvlJc w:val="left"/>
      <w:pPr>
        <w:tabs>
          <w:tab w:val="num" w:pos="3600"/>
        </w:tabs>
        <w:ind w:left="3600" w:hanging="360"/>
      </w:pPr>
      <w:rPr>
        <w:rFonts w:cs="Times New Roman"/>
      </w:rPr>
    </w:lvl>
    <w:lvl w:ilvl="5" w:tplc="9EC2E4F0" w:tentative="1">
      <w:start w:val="1"/>
      <w:numFmt w:val="decimal"/>
      <w:lvlText w:val="%6."/>
      <w:lvlJc w:val="left"/>
      <w:pPr>
        <w:tabs>
          <w:tab w:val="num" w:pos="4320"/>
        </w:tabs>
        <w:ind w:left="4320" w:hanging="360"/>
      </w:pPr>
      <w:rPr>
        <w:rFonts w:cs="Times New Roman"/>
      </w:rPr>
    </w:lvl>
    <w:lvl w:ilvl="6" w:tplc="8CE2464A" w:tentative="1">
      <w:start w:val="1"/>
      <w:numFmt w:val="decimal"/>
      <w:lvlText w:val="%7."/>
      <w:lvlJc w:val="left"/>
      <w:pPr>
        <w:tabs>
          <w:tab w:val="num" w:pos="5040"/>
        </w:tabs>
        <w:ind w:left="5040" w:hanging="360"/>
      </w:pPr>
      <w:rPr>
        <w:rFonts w:cs="Times New Roman"/>
      </w:rPr>
    </w:lvl>
    <w:lvl w:ilvl="7" w:tplc="FB9885D8" w:tentative="1">
      <w:start w:val="1"/>
      <w:numFmt w:val="decimal"/>
      <w:lvlText w:val="%8."/>
      <w:lvlJc w:val="left"/>
      <w:pPr>
        <w:tabs>
          <w:tab w:val="num" w:pos="5760"/>
        </w:tabs>
        <w:ind w:left="5760" w:hanging="360"/>
      </w:pPr>
      <w:rPr>
        <w:rFonts w:cs="Times New Roman"/>
      </w:rPr>
    </w:lvl>
    <w:lvl w:ilvl="8" w:tplc="31BAF384" w:tentative="1">
      <w:start w:val="1"/>
      <w:numFmt w:val="decimal"/>
      <w:lvlText w:val="%9."/>
      <w:lvlJc w:val="left"/>
      <w:pPr>
        <w:tabs>
          <w:tab w:val="num" w:pos="6480"/>
        </w:tabs>
        <w:ind w:left="6480" w:hanging="360"/>
      </w:pPr>
      <w:rPr>
        <w:rFonts w:cs="Times New Roman"/>
      </w:rPr>
    </w:lvl>
  </w:abstractNum>
  <w:abstractNum w:abstractNumId="14" w15:restartNumberingAfterBreak="0">
    <w:nsid w:val="11947B1C"/>
    <w:multiLevelType w:val="hybridMultilevel"/>
    <w:tmpl w:val="45E6F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679A9"/>
    <w:multiLevelType w:val="hybridMultilevel"/>
    <w:tmpl w:val="4AA65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DD1294"/>
    <w:multiLevelType w:val="hybridMultilevel"/>
    <w:tmpl w:val="F74CC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9F361C"/>
    <w:multiLevelType w:val="hybridMultilevel"/>
    <w:tmpl w:val="267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E472E"/>
    <w:multiLevelType w:val="hybridMultilevel"/>
    <w:tmpl w:val="2FB475C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654C0A6" w:tentative="1">
      <w:start w:val="1"/>
      <w:numFmt w:val="decimal"/>
      <w:lvlText w:val="%3."/>
      <w:lvlJc w:val="left"/>
      <w:pPr>
        <w:tabs>
          <w:tab w:val="num" w:pos="2160"/>
        </w:tabs>
        <w:ind w:left="2160" w:hanging="360"/>
      </w:pPr>
      <w:rPr>
        <w:rFonts w:cs="Times New Roman"/>
      </w:rPr>
    </w:lvl>
    <w:lvl w:ilvl="3" w:tplc="39A24876" w:tentative="1">
      <w:start w:val="1"/>
      <w:numFmt w:val="decimal"/>
      <w:lvlText w:val="%4."/>
      <w:lvlJc w:val="left"/>
      <w:pPr>
        <w:tabs>
          <w:tab w:val="num" w:pos="2880"/>
        </w:tabs>
        <w:ind w:left="2880" w:hanging="360"/>
      </w:pPr>
      <w:rPr>
        <w:rFonts w:cs="Times New Roman"/>
      </w:rPr>
    </w:lvl>
    <w:lvl w:ilvl="4" w:tplc="628052B2" w:tentative="1">
      <w:start w:val="1"/>
      <w:numFmt w:val="decimal"/>
      <w:lvlText w:val="%5."/>
      <w:lvlJc w:val="left"/>
      <w:pPr>
        <w:tabs>
          <w:tab w:val="num" w:pos="3600"/>
        </w:tabs>
        <w:ind w:left="3600" w:hanging="360"/>
      </w:pPr>
      <w:rPr>
        <w:rFonts w:cs="Times New Roman"/>
      </w:rPr>
    </w:lvl>
    <w:lvl w:ilvl="5" w:tplc="04F0DC08" w:tentative="1">
      <w:start w:val="1"/>
      <w:numFmt w:val="decimal"/>
      <w:lvlText w:val="%6."/>
      <w:lvlJc w:val="left"/>
      <w:pPr>
        <w:tabs>
          <w:tab w:val="num" w:pos="4320"/>
        </w:tabs>
        <w:ind w:left="4320" w:hanging="360"/>
      </w:pPr>
      <w:rPr>
        <w:rFonts w:cs="Times New Roman"/>
      </w:rPr>
    </w:lvl>
    <w:lvl w:ilvl="6" w:tplc="A81A9572" w:tentative="1">
      <w:start w:val="1"/>
      <w:numFmt w:val="decimal"/>
      <w:lvlText w:val="%7."/>
      <w:lvlJc w:val="left"/>
      <w:pPr>
        <w:tabs>
          <w:tab w:val="num" w:pos="5040"/>
        </w:tabs>
        <w:ind w:left="5040" w:hanging="360"/>
      </w:pPr>
      <w:rPr>
        <w:rFonts w:cs="Times New Roman"/>
      </w:rPr>
    </w:lvl>
    <w:lvl w:ilvl="7" w:tplc="E5B02EB4" w:tentative="1">
      <w:start w:val="1"/>
      <w:numFmt w:val="decimal"/>
      <w:lvlText w:val="%8."/>
      <w:lvlJc w:val="left"/>
      <w:pPr>
        <w:tabs>
          <w:tab w:val="num" w:pos="5760"/>
        </w:tabs>
        <w:ind w:left="5760" w:hanging="360"/>
      </w:pPr>
      <w:rPr>
        <w:rFonts w:cs="Times New Roman"/>
      </w:rPr>
    </w:lvl>
    <w:lvl w:ilvl="8" w:tplc="0970495C" w:tentative="1">
      <w:start w:val="1"/>
      <w:numFmt w:val="decimal"/>
      <w:lvlText w:val="%9."/>
      <w:lvlJc w:val="left"/>
      <w:pPr>
        <w:tabs>
          <w:tab w:val="num" w:pos="6480"/>
        </w:tabs>
        <w:ind w:left="6480" w:hanging="360"/>
      </w:pPr>
      <w:rPr>
        <w:rFonts w:cs="Times New Roman"/>
      </w:rPr>
    </w:lvl>
  </w:abstractNum>
  <w:abstractNum w:abstractNumId="19" w15:restartNumberingAfterBreak="0">
    <w:nsid w:val="18830A61"/>
    <w:multiLevelType w:val="hybridMultilevel"/>
    <w:tmpl w:val="D6A05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DD0A88"/>
    <w:multiLevelType w:val="hybridMultilevel"/>
    <w:tmpl w:val="824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DF5435"/>
    <w:multiLevelType w:val="hybridMultilevel"/>
    <w:tmpl w:val="91ECB5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8EE14C6"/>
    <w:multiLevelType w:val="multilevel"/>
    <w:tmpl w:val="51B4DD10"/>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15:restartNumberingAfterBreak="0">
    <w:nsid w:val="1C8000E8"/>
    <w:multiLevelType w:val="hybridMultilevel"/>
    <w:tmpl w:val="C0CCE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EBF2D71"/>
    <w:multiLevelType w:val="hybridMultilevel"/>
    <w:tmpl w:val="FFC6F6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1F2760A6"/>
    <w:multiLevelType w:val="singleLevel"/>
    <w:tmpl w:val="D4649400"/>
    <w:lvl w:ilvl="0">
      <w:start w:val="1"/>
      <w:numFmt w:val="bullet"/>
      <w:pStyle w:val="TopicTextBulleted"/>
      <w:lvlText w:val=""/>
      <w:lvlJc w:val="left"/>
      <w:pPr>
        <w:tabs>
          <w:tab w:val="num" w:pos="475"/>
        </w:tabs>
        <w:ind w:left="475" w:hanging="360"/>
      </w:pPr>
      <w:rPr>
        <w:rFonts w:ascii="Symbol" w:hAnsi="Symbol" w:hint="default"/>
      </w:rPr>
    </w:lvl>
  </w:abstractNum>
  <w:abstractNum w:abstractNumId="26" w15:restartNumberingAfterBreak="0">
    <w:nsid w:val="210C12C6"/>
    <w:multiLevelType w:val="hybridMultilevel"/>
    <w:tmpl w:val="C3DE95C4"/>
    <w:lvl w:ilvl="0" w:tplc="3782E460">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171960"/>
    <w:multiLevelType w:val="hybridMultilevel"/>
    <w:tmpl w:val="3A72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BC6452"/>
    <w:multiLevelType w:val="hybridMultilevel"/>
    <w:tmpl w:val="D0FA7C02"/>
    <w:lvl w:ilvl="0" w:tplc="04090011">
      <w:start w:val="1"/>
      <w:numFmt w:val="decimal"/>
      <w:lvlText w:val="%1)"/>
      <w:lvlJc w:val="left"/>
      <w:pPr>
        <w:tabs>
          <w:tab w:val="num" w:pos="990"/>
        </w:tabs>
        <w:ind w:left="990" w:hanging="360"/>
      </w:pPr>
      <w:rPr>
        <w:rFonts w:cs="Times New Roman"/>
      </w:rPr>
    </w:lvl>
    <w:lvl w:ilvl="1" w:tplc="04090019">
      <w:start w:val="1"/>
      <w:numFmt w:val="lowerLetter"/>
      <w:lvlText w:val="%2."/>
      <w:lvlJc w:val="left"/>
      <w:pPr>
        <w:tabs>
          <w:tab w:val="num" w:pos="1710"/>
        </w:tabs>
        <w:ind w:left="1710" w:hanging="360"/>
      </w:pPr>
      <w:rPr>
        <w:rFonts w:cs="Times New Roman"/>
      </w:rPr>
    </w:lvl>
    <w:lvl w:ilvl="2" w:tplc="0409001B">
      <w:start w:val="1"/>
      <w:numFmt w:val="lowerRoman"/>
      <w:lvlText w:val="%3."/>
      <w:lvlJc w:val="right"/>
      <w:pPr>
        <w:tabs>
          <w:tab w:val="num" w:pos="2430"/>
        </w:tabs>
        <w:ind w:left="2430" w:hanging="180"/>
      </w:pPr>
      <w:rPr>
        <w:rFonts w:cs="Times New Roman"/>
      </w:rPr>
    </w:lvl>
    <w:lvl w:ilvl="3" w:tplc="0409000F">
      <w:start w:val="1"/>
      <w:numFmt w:val="decimal"/>
      <w:lvlText w:val="%4."/>
      <w:lvlJc w:val="left"/>
      <w:pPr>
        <w:tabs>
          <w:tab w:val="num" w:pos="3150"/>
        </w:tabs>
        <w:ind w:left="3150" w:hanging="360"/>
      </w:pPr>
      <w:rPr>
        <w:rFonts w:cs="Times New Roman"/>
      </w:rPr>
    </w:lvl>
    <w:lvl w:ilvl="4" w:tplc="04090019">
      <w:start w:val="1"/>
      <w:numFmt w:val="lowerLetter"/>
      <w:lvlText w:val="%5."/>
      <w:lvlJc w:val="left"/>
      <w:pPr>
        <w:tabs>
          <w:tab w:val="num" w:pos="3870"/>
        </w:tabs>
        <w:ind w:left="3870" w:hanging="360"/>
      </w:pPr>
      <w:rPr>
        <w:rFonts w:cs="Times New Roman"/>
      </w:rPr>
    </w:lvl>
    <w:lvl w:ilvl="5" w:tplc="0409001B">
      <w:start w:val="1"/>
      <w:numFmt w:val="lowerRoman"/>
      <w:lvlText w:val="%6."/>
      <w:lvlJc w:val="right"/>
      <w:pPr>
        <w:tabs>
          <w:tab w:val="num" w:pos="4590"/>
        </w:tabs>
        <w:ind w:left="4590" w:hanging="180"/>
      </w:pPr>
      <w:rPr>
        <w:rFonts w:cs="Times New Roman"/>
      </w:rPr>
    </w:lvl>
    <w:lvl w:ilvl="6" w:tplc="0409000F">
      <w:start w:val="1"/>
      <w:numFmt w:val="decimal"/>
      <w:lvlText w:val="%7."/>
      <w:lvlJc w:val="left"/>
      <w:pPr>
        <w:tabs>
          <w:tab w:val="num" w:pos="5310"/>
        </w:tabs>
        <w:ind w:left="5310" w:hanging="360"/>
      </w:pPr>
      <w:rPr>
        <w:rFonts w:cs="Times New Roman"/>
      </w:rPr>
    </w:lvl>
    <w:lvl w:ilvl="7" w:tplc="04090019">
      <w:start w:val="1"/>
      <w:numFmt w:val="lowerLetter"/>
      <w:lvlText w:val="%8."/>
      <w:lvlJc w:val="left"/>
      <w:pPr>
        <w:tabs>
          <w:tab w:val="num" w:pos="6030"/>
        </w:tabs>
        <w:ind w:left="6030" w:hanging="360"/>
      </w:pPr>
      <w:rPr>
        <w:rFonts w:cs="Times New Roman"/>
      </w:rPr>
    </w:lvl>
    <w:lvl w:ilvl="8" w:tplc="0409001B">
      <w:start w:val="1"/>
      <w:numFmt w:val="lowerRoman"/>
      <w:lvlText w:val="%9."/>
      <w:lvlJc w:val="right"/>
      <w:pPr>
        <w:tabs>
          <w:tab w:val="num" w:pos="6750"/>
        </w:tabs>
        <w:ind w:left="6750" w:hanging="180"/>
      </w:pPr>
      <w:rPr>
        <w:rFonts w:cs="Times New Roman"/>
      </w:rPr>
    </w:lvl>
  </w:abstractNum>
  <w:abstractNum w:abstractNumId="29" w15:restartNumberingAfterBreak="0">
    <w:nsid w:val="22606EEF"/>
    <w:multiLevelType w:val="hybridMultilevel"/>
    <w:tmpl w:val="E3803EF2"/>
    <w:lvl w:ilvl="0" w:tplc="3782E460">
      <w:start w:val="1"/>
      <w:numFmt w:val="bullet"/>
      <w:lvlText w:val=""/>
      <w:lvlJc w:val="left"/>
      <w:pPr>
        <w:tabs>
          <w:tab w:val="num" w:pos="360"/>
        </w:tabs>
        <w:ind w:left="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0760CB"/>
    <w:multiLevelType w:val="hybridMultilevel"/>
    <w:tmpl w:val="11321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D7D31"/>
    <w:multiLevelType w:val="hybridMultilevel"/>
    <w:tmpl w:val="45204EE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245D3464"/>
    <w:multiLevelType w:val="hybridMultilevel"/>
    <w:tmpl w:val="5922EED6"/>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5E74FAB"/>
    <w:multiLevelType w:val="hybridMultilevel"/>
    <w:tmpl w:val="2C14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9F6461"/>
    <w:multiLevelType w:val="hybridMultilevel"/>
    <w:tmpl w:val="7360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431A33"/>
    <w:multiLevelType w:val="hybridMultilevel"/>
    <w:tmpl w:val="94A4EF5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2ABF1E3D"/>
    <w:multiLevelType w:val="hybridMultilevel"/>
    <w:tmpl w:val="96FEF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7827E4"/>
    <w:multiLevelType w:val="hybridMultilevel"/>
    <w:tmpl w:val="38E40C7C"/>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2CD930FC"/>
    <w:multiLevelType w:val="hybridMultilevel"/>
    <w:tmpl w:val="D6DEA15E"/>
    <w:lvl w:ilvl="0" w:tplc="D48EDBD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E994CD0"/>
    <w:multiLevelType w:val="hybridMultilevel"/>
    <w:tmpl w:val="139C8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F074B4F"/>
    <w:multiLevelType w:val="multilevel"/>
    <w:tmpl w:val="7A0C88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ind w:left="2160" w:hanging="360"/>
      </w:pPr>
      <w:rPr>
        <w:rFonts w:ascii="Arial" w:eastAsia="Times New Roman" w:hAnsi="Arial" w:hint="default"/>
      </w:rPr>
    </w:lvl>
    <w:lvl w:ilvl="3">
      <w:start w:val="1"/>
      <w:numFmt w:val="decimal"/>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32E95AAF"/>
    <w:multiLevelType w:val="hybridMultilevel"/>
    <w:tmpl w:val="AA66991C"/>
    <w:lvl w:ilvl="0" w:tplc="734EEAAE">
      <w:start w:val="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38F2263"/>
    <w:multiLevelType w:val="hybridMultilevel"/>
    <w:tmpl w:val="DFEC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D24CD4"/>
    <w:multiLevelType w:val="hybridMultilevel"/>
    <w:tmpl w:val="5CF6C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43D4A6A"/>
    <w:multiLevelType w:val="hybridMultilevel"/>
    <w:tmpl w:val="0E821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851973"/>
    <w:multiLevelType w:val="hybridMultilevel"/>
    <w:tmpl w:val="20A238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350246CE"/>
    <w:multiLevelType w:val="hybridMultilevel"/>
    <w:tmpl w:val="668450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5CA439E"/>
    <w:multiLevelType w:val="hybridMultilevel"/>
    <w:tmpl w:val="6AD25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D61802"/>
    <w:multiLevelType w:val="hybridMultilevel"/>
    <w:tmpl w:val="7228F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5B2B7E"/>
    <w:multiLevelType w:val="hybridMultilevel"/>
    <w:tmpl w:val="6CA6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D8677F"/>
    <w:multiLevelType w:val="hybridMultilevel"/>
    <w:tmpl w:val="8E34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F12B2B"/>
    <w:multiLevelType w:val="hybridMultilevel"/>
    <w:tmpl w:val="814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906B7E"/>
    <w:multiLevelType w:val="multilevel"/>
    <w:tmpl w:val="EB083D56"/>
    <w:lvl w:ilvl="0">
      <w:start w:val="1"/>
      <w:numFmt w:val="bullet"/>
      <w:lvlText w:val=""/>
      <w:lvlJc w:val="left"/>
      <w:pPr>
        <w:tabs>
          <w:tab w:val="num" w:pos="540"/>
        </w:tabs>
        <w:ind w:left="540" w:hanging="360"/>
      </w:pPr>
      <w:rPr>
        <w:rFonts w:ascii="Wingdings" w:hAnsi="Wingdings" w:hint="default"/>
        <w:sz w:val="16"/>
      </w:rPr>
    </w:lvl>
    <w:lvl w:ilvl="1">
      <w:start w:val="1"/>
      <w:numFmt w:val="bullet"/>
      <w:lvlText w:val="o"/>
      <w:lvlJc w:val="left"/>
      <w:pPr>
        <w:tabs>
          <w:tab w:val="num" w:pos="936"/>
        </w:tabs>
        <w:ind w:left="936" w:hanging="389"/>
      </w:pPr>
      <w:rPr>
        <w:rFonts w:ascii="Courier New" w:hAnsi="Courier New" w:hint="default"/>
        <w:sz w:val="16"/>
      </w:rPr>
    </w:lvl>
    <w:lvl w:ilvl="2">
      <w:start w:val="1"/>
      <w:numFmt w:val="bullet"/>
      <w:lvlText w:val=""/>
      <w:lvlJc w:val="left"/>
      <w:pPr>
        <w:tabs>
          <w:tab w:val="num" w:pos="1296"/>
        </w:tabs>
        <w:ind w:left="1296"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E5243F"/>
    <w:multiLevelType w:val="hybridMultilevel"/>
    <w:tmpl w:val="72E8C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D243D23"/>
    <w:multiLevelType w:val="multilevel"/>
    <w:tmpl w:val="335CDB42"/>
    <w:styleLink w:val="Headings"/>
    <w:lvl w:ilvl="0">
      <w:start w:val="1"/>
      <w:numFmt w:val="decimal"/>
      <w:pStyle w:val="Heading1"/>
      <w:lvlText w:val="%1"/>
      <w:lvlJc w:val="left"/>
      <w:rPr>
        <w:rFonts w:cs="Times New Roman" w:hint="default"/>
      </w:rPr>
    </w:lvl>
    <w:lvl w:ilvl="1">
      <w:start w:val="1"/>
      <w:numFmt w:val="decimal"/>
      <w:pStyle w:val="Heading2"/>
      <w:lvlText w:val="%1.%2."/>
      <w:lvlJc w:val="left"/>
      <w:pPr>
        <w:tabs>
          <w:tab w:val="num" w:pos="576"/>
        </w:tabs>
      </w:pPr>
      <w:rPr>
        <w:rFonts w:cs="Times New Roman" w:hint="default"/>
      </w:rPr>
    </w:lvl>
    <w:lvl w:ilvl="2">
      <w:start w:val="1"/>
      <w:numFmt w:val="decimal"/>
      <w:pStyle w:val="Heading3"/>
      <w:lvlText w:val="%1.%2.%3"/>
      <w:lvlJc w:val="left"/>
      <w:rPr>
        <w:rFonts w:cs="Times New Roman" w:hint="default"/>
      </w:rPr>
    </w:lvl>
    <w:lvl w:ilvl="3">
      <w:start w:val="1"/>
      <w:numFmt w:val="decimal"/>
      <w:pStyle w:val="Heading4"/>
      <w:lvlText w:val="%1.%2.%3.%4"/>
      <w:lvlJc w:val="left"/>
      <w:rPr>
        <w:rFonts w:cs="Times New Roman" w:hint="default"/>
      </w:rPr>
    </w:lvl>
    <w:lvl w:ilvl="4">
      <w:start w:val="1"/>
      <w:numFmt w:val="decimal"/>
      <w:pStyle w:val="Heading5"/>
      <w:lvlText w:val="%1.%2.%3.%4.%5"/>
      <w:lvlJc w:val="left"/>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5" w15:restartNumberingAfterBreak="0">
    <w:nsid w:val="3DF76C8E"/>
    <w:multiLevelType w:val="hybridMultilevel"/>
    <w:tmpl w:val="BBC040F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415D3C55"/>
    <w:multiLevelType w:val="hybridMultilevel"/>
    <w:tmpl w:val="86D63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53677C4"/>
    <w:multiLevelType w:val="hybridMultilevel"/>
    <w:tmpl w:val="C5F02E06"/>
    <w:lvl w:ilvl="0" w:tplc="09705410">
      <w:start w:val="2013"/>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481358"/>
    <w:multiLevelType w:val="hybridMultilevel"/>
    <w:tmpl w:val="9D8EBF3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3270" w:hanging="360"/>
      </w:pPr>
      <w:rPr>
        <w:rFonts w:ascii="Wingdings" w:hAnsi="Wingdings" w:hint="default"/>
      </w:rPr>
    </w:lvl>
    <w:lvl w:ilvl="3" w:tplc="0409000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59" w15:restartNumberingAfterBreak="0">
    <w:nsid w:val="4E443A93"/>
    <w:multiLevelType w:val="hybridMultilevel"/>
    <w:tmpl w:val="B17085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FF95424"/>
    <w:multiLevelType w:val="hybridMultilevel"/>
    <w:tmpl w:val="6F0A594E"/>
    <w:lvl w:ilvl="0" w:tplc="61AC680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1E33F6D"/>
    <w:multiLevelType w:val="hybridMultilevel"/>
    <w:tmpl w:val="EB0C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A84579"/>
    <w:multiLevelType w:val="hybridMultilevel"/>
    <w:tmpl w:val="F252B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790B08"/>
    <w:multiLevelType w:val="hybridMultilevel"/>
    <w:tmpl w:val="E8FA72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544B7EFD"/>
    <w:multiLevelType w:val="hybridMultilevel"/>
    <w:tmpl w:val="F0FA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51D0D19"/>
    <w:multiLevelType w:val="hybridMultilevel"/>
    <w:tmpl w:val="507C3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2831DD"/>
    <w:multiLevelType w:val="hybridMultilevel"/>
    <w:tmpl w:val="5EF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9208A3"/>
    <w:multiLevelType w:val="hybridMultilevel"/>
    <w:tmpl w:val="3F841360"/>
    <w:lvl w:ilvl="0" w:tplc="04090013">
      <w:start w:val="1"/>
      <w:numFmt w:val="upperRoman"/>
      <w:lvlText w:val="%1."/>
      <w:lvlJc w:val="right"/>
      <w:pPr>
        <w:ind w:left="990" w:hanging="360"/>
      </w:pPr>
      <w:rPr>
        <w:rFonts w:cs="Times New Roman"/>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hint="default"/>
      </w:rPr>
    </w:lvl>
    <w:lvl w:ilvl="8" w:tplc="04090005">
      <w:start w:val="1"/>
      <w:numFmt w:val="bullet"/>
      <w:lvlText w:val=""/>
      <w:lvlJc w:val="left"/>
      <w:pPr>
        <w:ind w:left="6750" w:hanging="360"/>
      </w:pPr>
      <w:rPr>
        <w:rFonts w:ascii="Wingdings" w:hAnsi="Wingdings" w:hint="default"/>
      </w:rPr>
    </w:lvl>
  </w:abstractNum>
  <w:abstractNum w:abstractNumId="68" w15:restartNumberingAfterBreak="0">
    <w:nsid w:val="55FE3388"/>
    <w:multiLevelType w:val="hybridMultilevel"/>
    <w:tmpl w:val="36000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6751A0E"/>
    <w:multiLevelType w:val="hybridMultilevel"/>
    <w:tmpl w:val="9D4E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AB2A79"/>
    <w:multiLevelType w:val="multilevel"/>
    <w:tmpl w:val="47063B80"/>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576"/>
        </w:tabs>
        <w:ind w:left="3600" w:hanging="360"/>
      </w:pPr>
      <w:rPr>
        <w:rFonts w:ascii="Symbol" w:hAnsi="Symbol" w:hint="default"/>
        <w:sz w:val="16"/>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77976AA"/>
    <w:multiLevelType w:val="hybridMultilevel"/>
    <w:tmpl w:val="6DAE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951412"/>
    <w:multiLevelType w:val="hybridMultilevel"/>
    <w:tmpl w:val="CE30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EE5003"/>
    <w:multiLevelType w:val="hybridMultilevel"/>
    <w:tmpl w:val="AF76D154"/>
    <w:lvl w:ilvl="0" w:tplc="52840A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A070EEA"/>
    <w:multiLevelType w:val="hybridMultilevel"/>
    <w:tmpl w:val="3D7C07DC"/>
    <w:lvl w:ilvl="0" w:tplc="5B88CC4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A2A4BF6"/>
    <w:multiLevelType w:val="hybridMultilevel"/>
    <w:tmpl w:val="0FE63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A65175D"/>
    <w:multiLevelType w:val="hybridMultilevel"/>
    <w:tmpl w:val="F5AA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F807FD"/>
    <w:multiLevelType w:val="hybridMultilevel"/>
    <w:tmpl w:val="AD5043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F8F3F44"/>
    <w:multiLevelType w:val="hybridMultilevel"/>
    <w:tmpl w:val="CA12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C546A1"/>
    <w:multiLevelType w:val="hybridMultilevel"/>
    <w:tmpl w:val="BEB47A08"/>
    <w:lvl w:ilvl="0" w:tplc="0786EEEA">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786EEEA">
      <w:start w:val="2"/>
      <w:numFmt w:val="bullet"/>
      <w:lvlText w:val="-"/>
      <w:lvlJc w:val="left"/>
      <w:pPr>
        <w:ind w:left="2880" w:hanging="360"/>
      </w:pPr>
      <w:rPr>
        <w:rFonts w:ascii="Arial" w:eastAsia="Times New Roman" w:hAnsi="Aria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16120B6"/>
    <w:multiLevelType w:val="hybridMultilevel"/>
    <w:tmpl w:val="57560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3DC2845"/>
    <w:multiLevelType w:val="hybridMultilevel"/>
    <w:tmpl w:val="2354C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FA133D"/>
    <w:multiLevelType w:val="hybridMultilevel"/>
    <w:tmpl w:val="8530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9537595"/>
    <w:multiLevelType w:val="hybridMultilevel"/>
    <w:tmpl w:val="700E2D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C6A6157"/>
    <w:multiLevelType w:val="hybridMultilevel"/>
    <w:tmpl w:val="231A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6D5A73"/>
    <w:multiLevelType w:val="hybridMultilevel"/>
    <w:tmpl w:val="2014FEDA"/>
    <w:lvl w:ilvl="0" w:tplc="ED1281AC">
      <w:numFmt w:val="bullet"/>
      <w:lvlText w:val="•"/>
      <w:lvlJc w:val="left"/>
      <w:pPr>
        <w:ind w:left="825" w:hanging="465"/>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D04739E"/>
    <w:multiLevelType w:val="hybridMultilevel"/>
    <w:tmpl w:val="8B2EE7B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5701BD"/>
    <w:multiLevelType w:val="hybridMultilevel"/>
    <w:tmpl w:val="A13025C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8" w15:restartNumberingAfterBreak="0">
    <w:nsid w:val="70401FDD"/>
    <w:multiLevelType w:val="hybridMultilevel"/>
    <w:tmpl w:val="17D2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364092F"/>
    <w:multiLevelType w:val="hybridMultilevel"/>
    <w:tmpl w:val="E7BC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472BCA"/>
    <w:multiLevelType w:val="hybridMultilevel"/>
    <w:tmpl w:val="1BE0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FB2081"/>
    <w:multiLevelType w:val="hybridMultilevel"/>
    <w:tmpl w:val="41E0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5768D5"/>
    <w:multiLevelType w:val="hybridMultilevel"/>
    <w:tmpl w:val="FCE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660252D"/>
    <w:multiLevelType w:val="hybridMultilevel"/>
    <w:tmpl w:val="BBC040F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4" w15:restartNumberingAfterBreak="0">
    <w:nsid w:val="79B02A5B"/>
    <w:multiLevelType w:val="hybridMultilevel"/>
    <w:tmpl w:val="513E37EA"/>
    <w:lvl w:ilvl="0" w:tplc="E45059E8">
      <w:start w:val="1"/>
      <w:numFmt w:val="bullet"/>
      <w:lvlText w:val=""/>
      <w:lvlJc w:val="left"/>
      <w:pPr>
        <w:tabs>
          <w:tab w:val="num" w:pos="-2304"/>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AAB4B95"/>
    <w:multiLevelType w:val="multilevel"/>
    <w:tmpl w:val="335CDB42"/>
    <w:numStyleLink w:val="Headings"/>
  </w:abstractNum>
  <w:abstractNum w:abstractNumId="96" w15:restartNumberingAfterBreak="0">
    <w:nsid w:val="7AB660B0"/>
    <w:multiLevelType w:val="hybridMultilevel"/>
    <w:tmpl w:val="25C8CBD6"/>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7" w15:restartNumberingAfterBreak="0">
    <w:nsid w:val="7AED226E"/>
    <w:multiLevelType w:val="hybridMultilevel"/>
    <w:tmpl w:val="04881950"/>
    <w:lvl w:ilvl="0" w:tplc="04090017">
      <w:start w:val="1"/>
      <w:numFmt w:val="lowerLetter"/>
      <w:lvlText w:val="%1)"/>
      <w:lvlJc w:val="left"/>
      <w:pPr>
        <w:ind w:left="900" w:hanging="360"/>
      </w:pPr>
      <w:rPr>
        <w:rFonts w:cs="Times New Roman"/>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hint="default"/>
      </w:rPr>
    </w:lvl>
    <w:lvl w:ilvl="8" w:tplc="04090005">
      <w:start w:val="1"/>
      <w:numFmt w:val="bullet"/>
      <w:lvlText w:val=""/>
      <w:lvlJc w:val="left"/>
      <w:pPr>
        <w:ind w:left="6660" w:hanging="360"/>
      </w:pPr>
      <w:rPr>
        <w:rFonts w:ascii="Wingdings" w:hAnsi="Wingdings" w:hint="default"/>
      </w:rPr>
    </w:lvl>
  </w:abstractNum>
  <w:abstractNum w:abstractNumId="98" w15:restartNumberingAfterBreak="0">
    <w:nsid w:val="7B9F4741"/>
    <w:multiLevelType w:val="hybridMultilevel"/>
    <w:tmpl w:val="9C04E4EE"/>
    <w:lvl w:ilvl="0" w:tplc="C78859BA">
      <w:start w:val="1"/>
      <w:numFmt w:val="bullet"/>
      <w:lvlText w:val=""/>
      <w:lvlJc w:val="left"/>
      <w:pPr>
        <w:tabs>
          <w:tab w:val="num" w:pos="540"/>
        </w:tabs>
        <w:ind w:left="5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185982"/>
    <w:multiLevelType w:val="hybridMultilevel"/>
    <w:tmpl w:val="C466363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C40D97"/>
    <w:multiLevelType w:val="hybridMultilevel"/>
    <w:tmpl w:val="FEB6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50274C"/>
    <w:multiLevelType w:val="hybridMultilevel"/>
    <w:tmpl w:val="75A2332C"/>
    <w:lvl w:ilvl="0" w:tplc="52840A8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E8E6891"/>
    <w:multiLevelType w:val="hybridMultilevel"/>
    <w:tmpl w:val="97807B7C"/>
    <w:lvl w:ilvl="0" w:tplc="34B0C60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99"/>
  </w:num>
  <w:num w:numId="2">
    <w:abstractNumId w:val="65"/>
  </w:num>
  <w:num w:numId="3">
    <w:abstractNumId w:val="58"/>
  </w:num>
  <w:num w:numId="4">
    <w:abstractNumId w:val="63"/>
  </w:num>
  <w:num w:numId="5">
    <w:abstractNumId w:val="13"/>
  </w:num>
  <w:num w:numId="6">
    <w:abstractNumId w:val="18"/>
  </w:num>
  <w:num w:numId="7">
    <w:abstractNumId w:val="71"/>
  </w:num>
  <w:num w:numId="8">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4"/>
  </w:num>
  <w:num w:numId="15">
    <w:abstractNumId w:val="38"/>
  </w:num>
  <w:num w:numId="16">
    <w:abstractNumId w:val="5"/>
  </w:num>
  <w:num w:numId="17">
    <w:abstractNumId w:val="94"/>
  </w:num>
  <w:num w:numId="18">
    <w:abstractNumId w:val="79"/>
  </w:num>
  <w:num w:numId="19">
    <w:abstractNumId w:val="69"/>
  </w:num>
  <w:num w:numId="20">
    <w:abstractNumId w:val="97"/>
    <w:lvlOverride w:ilvl="0">
      <w:startOverride w:val="1"/>
    </w:lvlOverride>
    <w:lvlOverride w:ilvl="1"/>
    <w:lvlOverride w:ilvl="2"/>
    <w:lvlOverride w:ilvl="3"/>
    <w:lvlOverride w:ilvl="4"/>
    <w:lvlOverride w:ilvl="5"/>
    <w:lvlOverride w:ilvl="6"/>
    <w:lvlOverride w:ilvl="7"/>
    <w:lvlOverride w:ilvl="8"/>
  </w:num>
  <w:num w:numId="21">
    <w:abstractNumId w:val="45"/>
  </w:num>
  <w:num w:numId="22">
    <w:abstractNumId w:val="67"/>
    <w:lvlOverride w:ilvl="0">
      <w:startOverride w:val="1"/>
    </w:lvlOverride>
    <w:lvlOverride w:ilvl="1"/>
    <w:lvlOverride w:ilvl="2"/>
    <w:lvlOverride w:ilvl="3"/>
    <w:lvlOverride w:ilvl="4"/>
    <w:lvlOverride w:ilvl="5"/>
    <w:lvlOverride w:ilvl="6"/>
    <w:lvlOverride w:ilvl="7"/>
    <w:lvlOverride w:ilvl="8"/>
  </w:num>
  <w:num w:numId="23">
    <w:abstractNumId w:val="59"/>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8"/>
  </w:num>
  <w:num w:numId="29">
    <w:abstractNumId w:val="67"/>
  </w:num>
  <w:num w:numId="30">
    <w:abstractNumId w:val="96"/>
  </w:num>
  <w:num w:numId="31">
    <w:abstractNumId w:val="99"/>
  </w:num>
  <w:num w:numId="3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3"/>
  </w:num>
  <w:num w:numId="36">
    <w:abstractNumId w:val="22"/>
  </w:num>
  <w:num w:numId="37">
    <w:abstractNumId w:val="62"/>
  </w:num>
  <w:num w:numId="38">
    <w:abstractNumId w:val="85"/>
  </w:num>
  <w:num w:numId="39">
    <w:abstractNumId w:val="5"/>
  </w:num>
  <w:num w:numId="40">
    <w:abstractNumId w:val="81"/>
  </w:num>
  <w:num w:numId="41">
    <w:abstractNumId w:val="41"/>
  </w:num>
  <w:num w:numId="42">
    <w:abstractNumId w:val="0"/>
  </w:num>
  <w:num w:numId="43">
    <w:abstractNumId w:val="60"/>
  </w:num>
  <w:num w:numId="44">
    <w:abstractNumId w:val="52"/>
  </w:num>
  <w:num w:numId="45">
    <w:abstractNumId w:val="26"/>
  </w:num>
  <w:num w:numId="46">
    <w:abstractNumId w:val="9"/>
  </w:num>
  <w:num w:numId="47">
    <w:abstractNumId w:val="29"/>
  </w:num>
  <w:num w:numId="48">
    <w:abstractNumId w:val="11"/>
  </w:num>
  <w:num w:numId="49">
    <w:abstractNumId w:val="73"/>
  </w:num>
  <w:num w:numId="50">
    <w:abstractNumId w:val="101"/>
  </w:num>
  <w:num w:numId="51">
    <w:abstractNumId w:val="15"/>
  </w:num>
  <w:num w:numId="52">
    <w:abstractNumId w:val="43"/>
  </w:num>
  <w:num w:numId="53">
    <w:abstractNumId w:val="47"/>
  </w:num>
  <w:num w:numId="54">
    <w:abstractNumId w:val="77"/>
  </w:num>
  <w:num w:numId="55">
    <w:abstractNumId w:val="16"/>
  </w:num>
  <w:num w:numId="56">
    <w:abstractNumId w:val="80"/>
  </w:num>
  <w:num w:numId="57">
    <w:abstractNumId w:val="75"/>
  </w:num>
  <w:num w:numId="58">
    <w:abstractNumId w:val="32"/>
  </w:num>
  <w:num w:numId="59">
    <w:abstractNumId w:val="70"/>
  </w:num>
  <w:num w:numId="60">
    <w:abstractNumId w:val="8"/>
  </w:num>
  <w:num w:numId="61">
    <w:abstractNumId w:val="83"/>
  </w:num>
  <w:num w:numId="62">
    <w:abstractNumId w:val="98"/>
  </w:num>
  <w:num w:numId="63">
    <w:abstractNumId w:val="50"/>
  </w:num>
  <w:num w:numId="64">
    <w:abstractNumId w:val="76"/>
  </w:num>
  <w:num w:numId="65">
    <w:abstractNumId w:val="100"/>
  </w:num>
  <w:num w:numId="66">
    <w:abstractNumId w:val="17"/>
  </w:num>
  <w:num w:numId="67">
    <w:abstractNumId w:val="90"/>
  </w:num>
  <w:num w:numId="68">
    <w:abstractNumId w:val="48"/>
  </w:num>
  <w:num w:numId="69">
    <w:abstractNumId w:val="87"/>
  </w:num>
  <w:num w:numId="70">
    <w:abstractNumId w:val="56"/>
  </w:num>
  <w:num w:numId="71">
    <w:abstractNumId w:val="1"/>
  </w:num>
  <w:num w:numId="72">
    <w:abstractNumId w:val="36"/>
  </w:num>
  <w:num w:numId="73">
    <w:abstractNumId w:val="39"/>
  </w:num>
  <w:num w:numId="74">
    <w:abstractNumId w:val="35"/>
  </w:num>
  <w:num w:numId="75">
    <w:abstractNumId w:val="10"/>
  </w:num>
  <w:num w:numId="76">
    <w:abstractNumId w:val="53"/>
  </w:num>
  <w:num w:numId="77">
    <w:abstractNumId w:val="34"/>
  </w:num>
  <w:num w:numId="78">
    <w:abstractNumId w:val="21"/>
  </w:num>
  <w:num w:numId="79">
    <w:abstractNumId w:val="102"/>
  </w:num>
  <w:num w:numId="80">
    <w:abstractNumId w:val="64"/>
  </w:num>
  <w:num w:numId="81">
    <w:abstractNumId w:val="33"/>
  </w:num>
  <w:num w:numId="82">
    <w:abstractNumId w:val="92"/>
  </w:num>
  <w:num w:numId="83">
    <w:abstractNumId w:val="5"/>
  </w:num>
  <w:num w:numId="84">
    <w:abstractNumId w:val="27"/>
  </w:num>
  <w:num w:numId="85">
    <w:abstractNumId w:val="86"/>
  </w:num>
  <w:num w:numId="86">
    <w:abstractNumId w:val="12"/>
  </w:num>
  <w:num w:numId="87">
    <w:abstractNumId w:val="24"/>
  </w:num>
  <w:num w:numId="88">
    <w:abstractNumId w:val="82"/>
  </w:num>
  <w:num w:numId="89">
    <w:abstractNumId w:val="20"/>
  </w:num>
  <w:num w:numId="90">
    <w:abstractNumId w:val="66"/>
  </w:num>
  <w:num w:numId="91">
    <w:abstractNumId w:val="42"/>
  </w:num>
  <w:num w:numId="92">
    <w:abstractNumId w:val="6"/>
  </w:num>
  <w:num w:numId="93">
    <w:abstractNumId w:val="84"/>
  </w:num>
  <w:num w:numId="94">
    <w:abstractNumId w:val="88"/>
  </w:num>
  <w:num w:numId="95">
    <w:abstractNumId w:val="7"/>
  </w:num>
  <w:num w:numId="96">
    <w:abstractNumId w:val="54"/>
  </w:num>
  <w:num w:numId="97">
    <w:abstractNumId w:val="95"/>
  </w:num>
  <w:num w:numId="98">
    <w:abstractNumId w:val="89"/>
  </w:num>
  <w:num w:numId="99">
    <w:abstractNumId w:val="23"/>
  </w:num>
  <w:num w:numId="100">
    <w:abstractNumId w:val="95"/>
  </w:num>
  <w:num w:numId="101">
    <w:abstractNumId w:val="49"/>
  </w:num>
  <w:num w:numId="102">
    <w:abstractNumId w:val="2"/>
  </w:num>
  <w:num w:numId="103">
    <w:abstractNumId w:val="72"/>
  </w:num>
  <w:num w:numId="104">
    <w:abstractNumId w:val="51"/>
  </w:num>
  <w:num w:numId="105">
    <w:abstractNumId w:val="91"/>
  </w:num>
  <w:num w:numId="106">
    <w:abstractNumId w:val="44"/>
  </w:num>
  <w:num w:numId="107">
    <w:abstractNumId w:val="95"/>
  </w:num>
  <w:num w:numId="108">
    <w:abstractNumId w:val="30"/>
  </w:num>
  <w:num w:numId="109">
    <w:abstractNumId w:val="57"/>
  </w:num>
  <w:num w:numId="110">
    <w:abstractNumId w:val="68"/>
  </w:num>
  <w:num w:numId="111">
    <w:abstractNumId w:val="78"/>
  </w:num>
  <w:num w:numId="112">
    <w:abstractNumId w:val="46"/>
  </w:num>
  <w:num w:numId="113">
    <w:abstractNumId w:val="61"/>
  </w:num>
  <w:num w:numId="114">
    <w:abstractNumId w:val="4"/>
  </w:num>
  <w:num w:numId="115">
    <w:abstractNumId w:val="14"/>
  </w:num>
  <w:num w:numId="116">
    <w:abstractNumId w:val="1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revisionView w:inkAnnotations="0"/>
  <w:defaultTabStop w:val="720"/>
  <w:drawingGridHorizontalSpacing w:val="144"/>
  <w:drawingGridVerticalSpacing w:val="144"/>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C3"/>
    <w:rsid w:val="00000846"/>
    <w:rsid w:val="0000128D"/>
    <w:rsid w:val="000017C0"/>
    <w:rsid w:val="00001D85"/>
    <w:rsid w:val="00004DAB"/>
    <w:rsid w:val="00005C34"/>
    <w:rsid w:val="000075C0"/>
    <w:rsid w:val="0001157A"/>
    <w:rsid w:val="00012B78"/>
    <w:rsid w:val="00012DE6"/>
    <w:rsid w:val="00014014"/>
    <w:rsid w:val="00015441"/>
    <w:rsid w:val="0001596D"/>
    <w:rsid w:val="00015EC6"/>
    <w:rsid w:val="000172DC"/>
    <w:rsid w:val="0002109E"/>
    <w:rsid w:val="00021218"/>
    <w:rsid w:val="00022A56"/>
    <w:rsid w:val="00025196"/>
    <w:rsid w:val="00026DC0"/>
    <w:rsid w:val="000305E5"/>
    <w:rsid w:val="0003180F"/>
    <w:rsid w:val="00032029"/>
    <w:rsid w:val="00032A86"/>
    <w:rsid w:val="00033786"/>
    <w:rsid w:val="00034A46"/>
    <w:rsid w:val="00034DD1"/>
    <w:rsid w:val="00036C51"/>
    <w:rsid w:val="00041EB9"/>
    <w:rsid w:val="0004490F"/>
    <w:rsid w:val="00045381"/>
    <w:rsid w:val="000461E4"/>
    <w:rsid w:val="00046CB5"/>
    <w:rsid w:val="000505B2"/>
    <w:rsid w:val="00051837"/>
    <w:rsid w:val="00053532"/>
    <w:rsid w:val="00053D67"/>
    <w:rsid w:val="00054805"/>
    <w:rsid w:val="00055B36"/>
    <w:rsid w:val="000564CB"/>
    <w:rsid w:val="00056741"/>
    <w:rsid w:val="00057562"/>
    <w:rsid w:val="00057DCA"/>
    <w:rsid w:val="000600EE"/>
    <w:rsid w:val="00060D10"/>
    <w:rsid w:val="00061BA0"/>
    <w:rsid w:val="00063DE0"/>
    <w:rsid w:val="00064574"/>
    <w:rsid w:val="00064614"/>
    <w:rsid w:val="00064781"/>
    <w:rsid w:val="00064A51"/>
    <w:rsid w:val="00065638"/>
    <w:rsid w:val="000662E8"/>
    <w:rsid w:val="00066B8C"/>
    <w:rsid w:val="00067EAA"/>
    <w:rsid w:val="00071C24"/>
    <w:rsid w:val="000732C3"/>
    <w:rsid w:val="00073416"/>
    <w:rsid w:val="0007347D"/>
    <w:rsid w:val="00075E9F"/>
    <w:rsid w:val="00076E5F"/>
    <w:rsid w:val="000809A4"/>
    <w:rsid w:val="000848E4"/>
    <w:rsid w:val="000854B3"/>
    <w:rsid w:val="00086033"/>
    <w:rsid w:val="00087960"/>
    <w:rsid w:val="00087D15"/>
    <w:rsid w:val="000901EB"/>
    <w:rsid w:val="0009035D"/>
    <w:rsid w:val="000914C1"/>
    <w:rsid w:val="000930CF"/>
    <w:rsid w:val="0009327E"/>
    <w:rsid w:val="00093C68"/>
    <w:rsid w:val="00093DFD"/>
    <w:rsid w:val="000947C4"/>
    <w:rsid w:val="0009565B"/>
    <w:rsid w:val="00095BC9"/>
    <w:rsid w:val="00095D7B"/>
    <w:rsid w:val="0009669F"/>
    <w:rsid w:val="000971F9"/>
    <w:rsid w:val="000A0711"/>
    <w:rsid w:val="000A1639"/>
    <w:rsid w:val="000A26A0"/>
    <w:rsid w:val="000A2F96"/>
    <w:rsid w:val="000A3D24"/>
    <w:rsid w:val="000A4E85"/>
    <w:rsid w:val="000A5636"/>
    <w:rsid w:val="000A5C0E"/>
    <w:rsid w:val="000A7C6A"/>
    <w:rsid w:val="000B0AE8"/>
    <w:rsid w:val="000B14A6"/>
    <w:rsid w:val="000B194C"/>
    <w:rsid w:val="000B1D92"/>
    <w:rsid w:val="000B297C"/>
    <w:rsid w:val="000B3177"/>
    <w:rsid w:val="000B31E5"/>
    <w:rsid w:val="000B445C"/>
    <w:rsid w:val="000B4E3B"/>
    <w:rsid w:val="000B57D8"/>
    <w:rsid w:val="000B5CA9"/>
    <w:rsid w:val="000B7C1D"/>
    <w:rsid w:val="000C11CE"/>
    <w:rsid w:val="000C1ADB"/>
    <w:rsid w:val="000C200F"/>
    <w:rsid w:val="000C2D60"/>
    <w:rsid w:val="000C310A"/>
    <w:rsid w:val="000C363D"/>
    <w:rsid w:val="000C424C"/>
    <w:rsid w:val="000C5A94"/>
    <w:rsid w:val="000C6D83"/>
    <w:rsid w:val="000C7E60"/>
    <w:rsid w:val="000D042A"/>
    <w:rsid w:val="000D112A"/>
    <w:rsid w:val="000D14FD"/>
    <w:rsid w:val="000D2A73"/>
    <w:rsid w:val="000D4B56"/>
    <w:rsid w:val="000D5FDD"/>
    <w:rsid w:val="000D7608"/>
    <w:rsid w:val="000D76DA"/>
    <w:rsid w:val="000E0066"/>
    <w:rsid w:val="000E033B"/>
    <w:rsid w:val="000E1CAF"/>
    <w:rsid w:val="000E228C"/>
    <w:rsid w:val="000E28E6"/>
    <w:rsid w:val="000E2D9E"/>
    <w:rsid w:val="000E2DC8"/>
    <w:rsid w:val="000E3A0E"/>
    <w:rsid w:val="000E4451"/>
    <w:rsid w:val="000E4CA4"/>
    <w:rsid w:val="000E7004"/>
    <w:rsid w:val="000E766C"/>
    <w:rsid w:val="000F0374"/>
    <w:rsid w:val="000F08B0"/>
    <w:rsid w:val="000F0DE9"/>
    <w:rsid w:val="000F1082"/>
    <w:rsid w:val="000F1B3E"/>
    <w:rsid w:val="000F3C6D"/>
    <w:rsid w:val="000F5E8F"/>
    <w:rsid w:val="000F60B4"/>
    <w:rsid w:val="000F752D"/>
    <w:rsid w:val="000F7C87"/>
    <w:rsid w:val="001023F8"/>
    <w:rsid w:val="00102CA6"/>
    <w:rsid w:val="001038E1"/>
    <w:rsid w:val="00103CB2"/>
    <w:rsid w:val="00103F21"/>
    <w:rsid w:val="0010454D"/>
    <w:rsid w:val="00104D9F"/>
    <w:rsid w:val="00105190"/>
    <w:rsid w:val="00106BE1"/>
    <w:rsid w:val="00110838"/>
    <w:rsid w:val="00111392"/>
    <w:rsid w:val="00112831"/>
    <w:rsid w:val="001138F1"/>
    <w:rsid w:val="001155F0"/>
    <w:rsid w:val="00120335"/>
    <w:rsid w:val="00121685"/>
    <w:rsid w:val="00121B2B"/>
    <w:rsid w:val="00122613"/>
    <w:rsid w:val="00122AC5"/>
    <w:rsid w:val="00122BC5"/>
    <w:rsid w:val="00122BE0"/>
    <w:rsid w:val="0012333F"/>
    <w:rsid w:val="00124822"/>
    <w:rsid w:val="001266E6"/>
    <w:rsid w:val="00127259"/>
    <w:rsid w:val="00127C1E"/>
    <w:rsid w:val="00127D2A"/>
    <w:rsid w:val="00134544"/>
    <w:rsid w:val="001345B9"/>
    <w:rsid w:val="00140F87"/>
    <w:rsid w:val="00144FB0"/>
    <w:rsid w:val="00145073"/>
    <w:rsid w:val="001457B8"/>
    <w:rsid w:val="00145DD7"/>
    <w:rsid w:val="001466BD"/>
    <w:rsid w:val="00147452"/>
    <w:rsid w:val="00147E24"/>
    <w:rsid w:val="00150D57"/>
    <w:rsid w:val="00151AFE"/>
    <w:rsid w:val="00151BBC"/>
    <w:rsid w:val="0015245B"/>
    <w:rsid w:val="00152AD0"/>
    <w:rsid w:val="0015374F"/>
    <w:rsid w:val="00153D73"/>
    <w:rsid w:val="00155988"/>
    <w:rsid w:val="00157FB4"/>
    <w:rsid w:val="001600FF"/>
    <w:rsid w:val="00160270"/>
    <w:rsid w:val="0016179D"/>
    <w:rsid w:val="00162010"/>
    <w:rsid w:val="001625DA"/>
    <w:rsid w:val="00163B9C"/>
    <w:rsid w:val="00164300"/>
    <w:rsid w:val="00170475"/>
    <w:rsid w:val="00171C0A"/>
    <w:rsid w:val="0017218F"/>
    <w:rsid w:val="00172D84"/>
    <w:rsid w:val="00175A5E"/>
    <w:rsid w:val="00175B3C"/>
    <w:rsid w:val="001776B0"/>
    <w:rsid w:val="001807AC"/>
    <w:rsid w:val="00180FAE"/>
    <w:rsid w:val="00181BBE"/>
    <w:rsid w:val="00182370"/>
    <w:rsid w:val="001859C2"/>
    <w:rsid w:val="00186BF5"/>
    <w:rsid w:val="0018794C"/>
    <w:rsid w:val="0019137F"/>
    <w:rsid w:val="00191B1D"/>
    <w:rsid w:val="001921CD"/>
    <w:rsid w:val="00192282"/>
    <w:rsid w:val="001927B0"/>
    <w:rsid w:val="00195664"/>
    <w:rsid w:val="00195F01"/>
    <w:rsid w:val="00196A10"/>
    <w:rsid w:val="001975EC"/>
    <w:rsid w:val="0019796C"/>
    <w:rsid w:val="001A08CC"/>
    <w:rsid w:val="001A139D"/>
    <w:rsid w:val="001A1507"/>
    <w:rsid w:val="001A22A3"/>
    <w:rsid w:val="001A295C"/>
    <w:rsid w:val="001A36BF"/>
    <w:rsid w:val="001A3EB9"/>
    <w:rsid w:val="001A41C8"/>
    <w:rsid w:val="001A5B89"/>
    <w:rsid w:val="001A67EC"/>
    <w:rsid w:val="001B214C"/>
    <w:rsid w:val="001B2150"/>
    <w:rsid w:val="001B23E8"/>
    <w:rsid w:val="001B25EB"/>
    <w:rsid w:val="001B2811"/>
    <w:rsid w:val="001B35B7"/>
    <w:rsid w:val="001B5A86"/>
    <w:rsid w:val="001B7581"/>
    <w:rsid w:val="001B7E8C"/>
    <w:rsid w:val="001C1A7B"/>
    <w:rsid w:val="001C20AB"/>
    <w:rsid w:val="001C27B5"/>
    <w:rsid w:val="001C2B9B"/>
    <w:rsid w:val="001C7C89"/>
    <w:rsid w:val="001D1F4F"/>
    <w:rsid w:val="001D2AA5"/>
    <w:rsid w:val="001D3EBA"/>
    <w:rsid w:val="001D494A"/>
    <w:rsid w:val="001D7BBD"/>
    <w:rsid w:val="001D7CAD"/>
    <w:rsid w:val="001D7D50"/>
    <w:rsid w:val="001E0045"/>
    <w:rsid w:val="001E05C3"/>
    <w:rsid w:val="001E0760"/>
    <w:rsid w:val="001E0FEB"/>
    <w:rsid w:val="001E12A6"/>
    <w:rsid w:val="001E1394"/>
    <w:rsid w:val="001E53EC"/>
    <w:rsid w:val="001E763B"/>
    <w:rsid w:val="001E7C9E"/>
    <w:rsid w:val="001F033D"/>
    <w:rsid w:val="001F343F"/>
    <w:rsid w:val="001F3B61"/>
    <w:rsid w:val="001F681F"/>
    <w:rsid w:val="001F7FE1"/>
    <w:rsid w:val="0020172D"/>
    <w:rsid w:val="00202186"/>
    <w:rsid w:val="00202C1F"/>
    <w:rsid w:val="002034F3"/>
    <w:rsid w:val="002052DD"/>
    <w:rsid w:val="00206991"/>
    <w:rsid w:val="00206CC8"/>
    <w:rsid w:val="00207416"/>
    <w:rsid w:val="00210AB8"/>
    <w:rsid w:val="00210ED0"/>
    <w:rsid w:val="00213801"/>
    <w:rsid w:val="002140E7"/>
    <w:rsid w:val="00215841"/>
    <w:rsid w:val="00217BC4"/>
    <w:rsid w:val="00221F18"/>
    <w:rsid w:val="002222B9"/>
    <w:rsid w:val="002229E5"/>
    <w:rsid w:val="00222A26"/>
    <w:rsid w:val="00223142"/>
    <w:rsid w:val="00223185"/>
    <w:rsid w:val="0022355F"/>
    <w:rsid w:val="00224B73"/>
    <w:rsid w:val="00226187"/>
    <w:rsid w:val="002272A0"/>
    <w:rsid w:val="00230BC8"/>
    <w:rsid w:val="00233A3A"/>
    <w:rsid w:val="00233F6F"/>
    <w:rsid w:val="00233FC5"/>
    <w:rsid w:val="002348A4"/>
    <w:rsid w:val="00241959"/>
    <w:rsid w:val="00244B47"/>
    <w:rsid w:val="00245CA5"/>
    <w:rsid w:val="0024672E"/>
    <w:rsid w:val="00250658"/>
    <w:rsid w:val="00252C9F"/>
    <w:rsid w:val="002532AE"/>
    <w:rsid w:val="00254160"/>
    <w:rsid w:val="0025428B"/>
    <w:rsid w:val="0025490E"/>
    <w:rsid w:val="0025560E"/>
    <w:rsid w:val="00255A93"/>
    <w:rsid w:val="002617AA"/>
    <w:rsid w:val="0026297B"/>
    <w:rsid w:val="00262F22"/>
    <w:rsid w:val="0026304E"/>
    <w:rsid w:val="00263080"/>
    <w:rsid w:val="002642CA"/>
    <w:rsid w:val="002646AB"/>
    <w:rsid w:val="00264BE8"/>
    <w:rsid w:val="00264C95"/>
    <w:rsid w:val="002656DE"/>
    <w:rsid w:val="0026640E"/>
    <w:rsid w:val="00266586"/>
    <w:rsid w:val="00266927"/>
    <w:rsid w:val="00267035"/>
    <w:rsid w:val="00267164"/>
    <w:rsid w:val="002674CB"/>
    <w:rsid w:val="00271502"/>
    <w:rsid w:val="00271F2E"/>
    <w:rsid w:val="00273806"/>
    <w:rsid w:val="00273A72"/>
    <w:rsid w:val="00274C79"/>
    <w:rsid w:val="00274E8C"/>
    <w:rsid w:val="00275B17"/>
    <w:rsid w:val="002766AA"/>
    <w:rsid w:val="002775DB"/>
    <w:rsid w:val="00277A49"/>
    <w:rsid w:val="00281901"/>
    <w:rsid w:val="002851AB"/>
    <w:rsid w:val="002857E1"/>
    <w:rsid w:val="00285E53"/>
    <w:rsid w:val="0028784E"/>
    <w:rsid w:val="00287BEC"/>
    <w:rsid w:val="002912E4"/>
    <w:rsid w:val="00291381"/>
    <w:rsid w:val="002926C7"/>
    <w:rsid w:val="00293019"/>
    <w:rsid w:val="002935C1"/>
    <w:rsid w:val="00294BDE"/>
    <w:rsid w:val="00294EDB"/>
    <w:rsid w:val="00295C06"/>
    <w:rsid w:val="00297D81"/>
    <w:rsid w:val="002A08D6"/>
    <w:rsid w:val="002A0B44"/>
    <w:rsid w:val="002A2D27"/>
    <w:rsid w:val="002A6730"/>
    <w:rsid w:val="002A6897"/>
    <w:rsid w:val="002A7364"/>
    <w:rsid w:val="002B008D"/>
    <w:rsid w:val="002B08B5"/>
    <w:rsid w:val="002B3FC8"/>
    <w:rsid w:val="002B4124"/>
    <w:rsid w:val="002B41AA"/>
    <w:rsid w:val="002B4D24"/>
    <w:rsid w:val="002B5797"/>
    <w:rsid w:val="002B6F95"/>
    <w:rsid w:val="002B7AAF"/>
    <w:rsid w:val="002C0C68"/>
    <w:rsid w:val="002C1840"/>
    <w:rsid w:val="002C412F"/>
    <w:rsid w:val="002C4FB0"/>
    <w:rsid w:val="002C5110"/>
    <w:rsid w:val="002C5231"/>
    <w:rsid w:val="002C5EB8"/>
    <w:rsid w:val="002C67E0"/>
    <w:rsid w:val="002C7EC4"/>
    <w:rsid w:val="002D1C34"/>
    <w:rsid w:val="002D1F3C"/>
    <w:rsid w:val="002D3308"/>
    <w:rsid w:val="002D59E4"/>
    <w:rsid w:val="002D65ED"/>
    <w:rsid w:val="002D77D9"/>
    <w:rsid w:val="002D7C4A"/>
    <w:rsid w:val="002E159C"/>
    <w:rsid w:val="002E190D"/>
    <w:rsid w:val="002E31A6"/>
    <w:rsid w:val="002E3C5D"/>
    <w:rsid w:val="002E58DC"/>
    <w:rsid w:val="002E5917"/>
    <w:rsid w:val="002E595F"/>
    <w:rsid w:val="002E62A9"/>
    <w:rsid w:val="002E751A"/>
    <w:rsid w:val="002F006D"/>
    <w:rsid w:val="002F00F6"/>
    <w:rsid w:val="002F052D"/>
    <w:rsid w:val="002F0BB4"/>
    <w:rsid w:val="002F25A4"/>
    <w:rsid w:val="002F4689"/>
    <w:rsid w:val="002F4A3E"/>
    <w:rsid w:val="002F58B9"/>
    <w:rsid w:val="002F5CAD"/>
    <w:rsid w:val="002F5E4D"/>
    <w:rsid w:val="002F611B"/>
    <w:rsid w:val="002F7BDD"/>
    <w:rsid w:val="00301B6C"/>
    <w:rsid w:val="00302F7B"/>
    <w:rsid w:val="00304B75"/>
    <w:rsid w:val="00306845"/>
    <w:rsid w:val="00310CCF"/>
    <w:rsid w:val="00311387"/>
    <w:rsid w:val="003114C5"/>
    <w:rsid w:val="003117C9"/>
    <w:rsid w:val="003128FA"/>
    <w:rsid w:val="003130BA"/>
    <w:rsid w:val="0031558E"/>
    <w:rsid w:val="00317A97"/>
    <w:rsid w:val="003200E6"/>
    <w:rsid w:val="003231E1"/>
    <w:rsid w:val="00323611"/>
    <w:rsid w:val="0032582F"/>
    <w:rsid w:val="00325CC4"/>
    <w:rsid w:val="00326B87"/>
    <w:rsid w:val="00326ED7"/>
    <w:rsid w:val="00327BDE"/>
    <w:rsid w:val="0033166F"/>
    <w:rsid w:val="00333346"/>
    <w:rsid w:val="00336210"/>
    <w:rsid w:val="00340711"/>
    <w:rsid w:val="00340E81"/>
    <w:rsid w:val="00341492"/>
    <w:rsid w:val="00342B1D"/>
    <w:rsid w:val="0034516A"/>
    <w:rsid w:val="003453E1"/>
    <w:rsid w:val="00345E59"/>
    <w:rsid w:val="00345FD5"/>
    <w:rsid w:val="00347EE5"/>
    <w:rsid w:val="00350433"/>
    <w:rsid w:val="0035099D"/>
    <w:rsid w:val="003512DB"/>
    <w:rsid w:val="00351694"/>
    <w:rsid w:val="003520A6"/>
    <w:rsid w:val="00353FF0"/>
    <w:rsid w:val="003547D1"/>
    <w:rsid w:val="003552BA"/>
    <w:rsid w:val="003558C5"/>
    <w:rsid w:val="00360E77"/>
    <w:rsid w:val="00361DB2"/>
    <w:rsid w:val="00362AE5"/>
    <w:rsid w:val="003733A7"/>
    <w:rsid w:val="003736EC"/>
    <w:rsid w:val="00373A61"/>
    <w:rsid w:val="00373C70"/>
    <w:rsid w:val="00374EA8"/>
    <w:rsid w:val="00374EF1"/>
    <w:rsid w:val="00377CC0"/>
    <w:rsid w:val="00382620"/>
    <w:rsid w:val="00383A70"/>
    <w:rsid w:val="00385161"/>
    <w:rsid w:val="00385533"/>
    <w:rsid w:val="003862C3"/>
    <w:rsid w:val="00387042"/>
    <w:rsid w:val="00387368"/>
    <w:rsid w:val="00391138"/>
    <w:rsid w:val="0039571D"/>
    <w:rsid w:val="00395A3F"/>
    <w:rsid w:val="003A02A2"/>
    <w:rsid w:val="003A1365"/>
    <w:rsid w:val="003A1D9E"/>
    <w:rsid w:val="003A3534"/>
    <w:rsid w:val="003A44D6"/>
    <w:rsid w:val="003A57E6"/>
    <w:rsid w:val="003A5869"/>
    <w:rsid w:val="003A6291"/>
    <w:rsid w:val="003B0003"/>
    <w:rsid w:val="003B26A2"/>
    <w:rsid w:val="003B2C27"/>
    <w:rsid w:val="003B62CB"/>
    <w:rsid w:val="003B69DE"/>
    <w:rsid w:val="003B71E5"/>
    <w:rsid w:val="003C07C4"/>
    <w:rsid w:val="003C39D6"/>
    <w:rsid w:val="003C3C86"/>
    <w:rsid w:val="003C5B5B"/>
    <w:rsid w:val="003C5F68"/>
    <w:rsid w:val="003C6704"/>
    <w:rsid w:val="003C6A62"/>
    <w:rsid w:val="003C6E93"/>
    <w:rsid w:val="003C793D"/>
    <w:rsid w:val="003D1282"/>
    <w:rsid w:val="003D304F"/>
    <w:rsid w:val="003D37E7"/>
    <w:rsid w:val="003D7763"/>
    <w:rsid w:val="003D797F"/>
    <w:rsid w:val="003D7A0B"/>
    <w:rsid w:val="003E1020"/>
    <w:rsid w:val="003E1956"/>
    <w:rsid w:val="003E1C23"/>
    <w:rsid w:val="003E30B6"/>
    <w:rsid w:val="003E5240"/>
    <w:rsid w:val="003E5394"/>
    <w:rsid w:val="003E6C29"/>
    <w:rsid w:val="003E731C"/>
    <w:rsid w:val="003F01C5"/>
    <w:rsid w:val="003F11DA"/>
    <w:rsid w:val="003F1699"/>
    <w:rsid w:val="003F2037"/>
    <w:rsid w:val="003F226B"/>
    <w:rsid w:val="003F25C3"/>
    <w:rsid w:val="003F3065"/>
    <w:rsid w:val="003F3B2A"/>
    <w:rsid w:val="00400CE2"/>
    <w:rsid w:val="00402035"/>
    <w:rsid w:val="00402131"/>
    <w:rsid w:val="004022DB"/>
    <w:rsid w:val="0040358D"/>
    <w:rsid w:val="00403EAB"/>
    <w:rsid w:val="0040406E"/>
    <w:rsid w:val="00404CE4"/>
    <w:rsid w:val="004067DE"/>
    <w:rsid w:val="004106F5"/>
    <w:rsid w:val="00410A9B"/>
    <w:rsid w:val="00410AE4"/>
    <w:rsid w:val="00410C34"/>
    <w:rsid w:val="00412AF4"/>
    <w:rsid w:val="00414198"/>
    <w:rsid w:val="00414A2C"/>
    <w:rsid w:val="0041558E"/>
    <w:rsid w:val="00420D34"/>
    <w:rsid w:val="00420E65"/>
    <w:rsid w:val="00421A76"/>
    <w:rsid w:val="00422961"/>
    <w:rsid w:val="004246BF"/>
    <w:rsid w:val="004265D7"/>
    <w:rsid w:val="00426FAE"/>
    <w:rsid w:val="00430D74"/>
    <w:rsid w:val="0043129A"/>
    <w:rsid w:val="004327C6"/>
    <w:rsid w:val="00432EA5"/>
    <w:rsid w:val="00433C3D"/>
    <w:rsid w:val="00434966"/>
    <w:rsid w:val="004367D8"/>
    <w:rsid w:val="00436B53"/>
    <w:rsid w:val="00436FE0"/>
    <w:rsid w:val="00437D61"/>
    <w:rsid w:val="00440259"/>
    <w:rsid w:val="00443584"/>
    <w:rsid w:val="00443D21"/>
    <w:rsid w:val="00443F67"/>
    <w:rsid w:val="004440C9"/>
    <w:rsid w:val="004441F3"/>
    <w:rsid w:val="0044455C"/>
    <w:rsid w:val="00444CB8"/>
    <w:rsid w:val="004454A6"/>
    <w:rsid w:val="00445F08"/>
    <w:rsid w:val="004510E5"/>
    <w:rsid w:val="00451424"/>
    <w:rsid w:val="004514FB"/>
    <w:rsid w:val="004531D5"/>
    <w:rsid w:val="00455EAD"/>
    <w:rsid w:val="0046184F"/>
    <w:rsid w:val="00461BC6"/>
    <w:rsid w:val="004621E6"/>
    <w:rsid w:val="004629EF"/>
    <w:rsid w:val="00465668"/>
    <w:rsid w:val="004659CE"/>
    <w:rsid w:val="00470F20"/>
    <w:rsid w:val="00471D7A"/>
    <w:rsid w:val="004723D3"/>
    <w:rsid w:val="00474E4C"/>
    <w:rsid w:val="004756CD"/>
    <w:rsid w:val="00475764"/>
    <w:rsid w:val="004758CE"/>
    <w:rsid w:val="00476FB5"/>
    <w:rsid w:val="004776DE"/>
    <w:rsid w:val="0048107D"/>
    <w:rsid w:val="00481A72"/>
    <w:rsid w:val="004823D2"/>
    <w:rsid w:val="00482823"/>
    <w:rsid w:val="0048284F"/>
    <w:rsid w:val="00484722"/>
    <w:rsid w:val="00484D4B"/>
    <w:rsid w:val="00487A80"/>
    <w:rsid w:val="00487EDD"/>
    <w:rsid w:val="0049085C"/>
    <w:rsid w:val="004917D8"/>
    <w:rsid w:val="00493062"/>
    <w:rsid w:val="00494EAA"/>
    <w:rsid w:val="00494ED7"/>
    <w:rsid w:val="004950AD"/>
    <w:rsid w:val="004956C4"/>
    <w:rsid w:val="004961ED"/>
    <w:rsid w:val="004970B1"/>
    <w:rsid w:val="004A2020"/>
    <w:rsid w:val="004A250C"/>
    <w:rsid w:val="004A3BA9"/>
    <w:rsid w:val="004A3E76"/>
    <w:rsid w:val="004A44B5"/>
    <w:rsid w:val="004A4F47"/>
    <w:rsid w:val="004A634D"/>
    <w:rsid w:val="004A6475"/>
    <w:rsid w:val="004A6784"/>
    <w:rsid w:val="004A776A"/>
    <w:rsid w:val="004B2B7D"/>
    <w:rsid w:val="004B340F"/>
    <w:rsid w:val="004B3705"/>
    <w:rsid w:val="004B44ED"/>
    <w:rsid w:val="004B4AB9"/>
    <w:rsid w:val="004B6BB4"/>
    <w:rsid w:val="004B71A3"/>
    <w:rsid w:val="004B75A5"/>
    <w:rsid w:val="004C0A27"/>
    <w:rsid w:val="004C1677"/>
    <w:rsid w:val="004C1D30"/>
    <w:rsid w:val="004C4191"/>
    <w:rsid w:val="004C52DA"/>
    <w:rsid w:val="004C586F"/>
    <w:rsid w:val="004C5AAB"/>
    <w:rsid w:val="004C758A"/>
    <w:rsid w:val="004D0DCB"/>
    <w:rsid w:val="004D1B6A"/>
    <w:rsid w:val="004D2A31"/>
    <w:rsid w:val="004D70A9"/>
    <w:rsid w:val="004D732A"/>
    <w:rsid w:val="004D7D52"/>
    <w:rsid w:val="004E051B"/>
    <w:rsid w:val="004E0F4E"/>
    <w:rsid w:val="004E1FB4"/>
    <w:rsid w:val="004E2966"/>
    <w:rsid w:val="004E452D"/>
    <w:rsid w:val="004E4D7E"/>
    <w:rsid w:val="004E65B7"/>
    <w:rsid w:val="004E790D"/>
    <w:rsid w:val="004F0A56"/>
    <w:rsid w:val="004F1044"/>
    <w:rsid w:val="004F130C"/>
    <w:rsid w:val="004F1B05"/>
    <w:rsid w:val="004F1B1E"/>
    <w:rsid w:val="004F25DD"/>
    <w:rsid w:val="004F3AFF"/>
    <w:rsid w:val="004F3BDD"/>
    <w:rsid w:val="004F436E"/>
    <w:rsid w:val="004F76B6"/>
    <w:rsid w:val="00500500"/>
    <w:rsid w:val="005013B6"/>
    <w:rsid w:val="0050178E"/>
    <w:rsid w:val="0050192D"/>
    <w:rsid w:val="00501BAA"/>
    <w:rsid w:val="00504E57"/>
    <w:rsid w:val="0050790C"/>
    <w:rsid w:val="00507B9A"/>
    <w:rsid w:val="005117CB"/>
    <w:rsid w:val="005125B9"/>
    <w:rsid w:val="005153F2"/>
    <w:rsid w:val="00515C90"/>
    <w:rsid w:val="00517A77"/>
    <w:rsid w:val="005206A8"/>
    <w:rsid w:val="00521040"/>
    <w:rsid w:val="00521BB1"/>
    <w:rsid w:val="00524F0A"/>
    <w:rsid w:val="00525406"/>
    <w:rsid w:val="00525ECC"/>
    <w:rsid w:val="0052688B"/>
    <w:rsid w:val="005329C7"/>
    <w:rsid w:val="00532F7C"/>
    <w:rsid w:val="005336D8"/>
    <w:rsid w:val="0053420D"/>
    <w:rsid w:val="00534349"/>
    <w:rsid w:val="00534356"/>
    <w:rsid w:val="00534F27"/>
    <w:rsid w:val="005375C8"/>
    <w:rsid w:val="00537B85"/>
    <w:rsid w:val="00540F72"/>
    <w:rsid w:val="00541A7A"/>
    <w:rsid w:val="00541C7E"/>
    <w:rsid w:val="00542659"/>
    <w:rsid w:val="00542CB1"/>
    <w:rsid w:val="0054459C"/>
    <w:rsid w:val="00545314"/>
    <w:rsid w:val="0054563B"/>
    <w:rsid w:val="0054592E"/>
    <w:rsid w:val="005459D7"/>
    <w:rsid w:val="00546C4F"/>
    <w:rsid w:val="00547303"/>
    <w:rsid w:val="00547BC5"/>
    <w:rsid w:val="00551218"/>
    <w:rsid w:val="005514D7"/>
    <w:rsid w:val="0055245B"/>
    <w:rsid w:val="0055255C"/>
    <w:rsid w:val="00555F44"/>
    <w:rsid w:val="0055796B"/>
    <w:rsid w:val="005606E3"/>
    <w:rsid w:val="00560E47"/>
    <w:rsid w:val="00562E54"/>
    <w:rsid w:val="0056419C"/>
    <w:rsid w:val="0056432B"/>
    <w:rsid w:val="00565396"/>
    <w:rsid w:val="00565C8D"/>
    <w:rsid w:val="00566288"/>
    <w:rsid w:val="00570066"/>
    <w:rsid w:val="00572288"/>
    <w:rsid w:val="005728CE"/>
    <w:rsid w:val="00572BA8"/>
    <w:rsid w:val="005730B1"/>
    <w:rsid w:val="005737AB"/>
    <w:rsid w:val="00574870"/>
    <w:rsid w:val="0057563A"/>
    <w:rsid w:val="005756D9"/>
    <w:rsid w:val="005763A9"/>
    <w:rsid w:val="00576921"/>
    <w:rsid w:val="00580BA6"/>
    <w:rsid w:val="005813C2"/>
    <w:rsid w:val="005814E4"/>
    <w:rsid w:val="00583405"/>
    <w:rsid w:val="00584A74"/>
    <w:rsid w:val="00586B01"/>
    <w:rsid w:val="00587A9A"/>
    <w:rsid w:val="00587D45"/>
    <w:rsid w:val="005937F4"/>
    <w:rsid w:val="00594D34"/>
    <w:rsid w:val="00596D27"/>
    <w:rsid w:val="00597043"/>
    <w:rsid w:val="0059747D"/>
    <w:rsid w:val="00597CA8"/>
    <w:rsid w:val="005A0264"/>
    <w:rsid w:val="005A1D2D"/>
    <w:rsid w:val="005A297A"/>
    <w:rsid w:val="005A3280"/>
    <w:rsid w:val="005A3D82"/>
    <w:rsid w:val="005A3E45"/>
    <w:rsid w:val="005A554C"/>
    <w:rsid w:val="005A583D"/>
    <w:rsid w:val="005A63EE"/>
    <w:rsid w:val="005A742F"/>
    <w:rsid w:val="005B0150"/>
    <w:rsid w:val="005B1161"/>
    <w:rsid w:val="005B127F"/>
    <w:rsid w:val="005B1FD2"/>
    <w:rsid w:val="005B2887"/>
    <w:rsid w:val="005B5351"/>
    <w:rsid w:val="005B550C"/>
    <w:rsid w:val="005C0B27"/>
    <w:rsid w:val="005C1EF5"/>
    <w:rsid w:val="005C2382"/>
    <w:rsid w:val="005C39ED"/>
    <w:rsid w:val="005C4CCE"/>
    <w:rsid w:val="005C4F91"/>
    <w:rsid w:val="005C6D43"/>
    <w:rsid w:val="005D0CFB"/>
    <w:rsid w:val="005D0E4D"/>
    <w:rsid w:val="005D2D7C"/>
    <w:rsid w:val="005D3574"/>
    <w:rsid w:val="005D4513"/>
    <w:rsid w:val="005D6454"/>
    <w:rsid w:val="005D76AF"/>
    <w:rsid w:val="005E5000"/>
    <w:rsid w:val="005E6A16"/>
    <w:rsid w:val="005F081E"/>
    <w:rsid w:val="005F1583"/>
    <w:rsid w:val="005F187C"/>
    <w:rsid w:val="005F4212"/>
    <w:rsid w:val="005F4D25"/>
    <w:rsid w:val="005F60E6"/>
    <w:rsid w:val="005F6963"/>
    <w:rsid w:val="005F6A11"/>
    <w:rsid w:val="005F7E5D"/>
    <w:rsid w:val="00600916"/>
    <w:rsid w:val="00600992"/>
    <w:rsid w:val="006009A4"/>
    <w:rsid w:val="00601280"/>
    <w:rsid w:val="00601AEA"/>
    <w:rsid w:val="00602C72"/>
    <w:rsid w:val="00602EFF"/>
    <w:rsid w:val="00605210"/>
    <w:rsid w:val="006067EC"/>
    <w:rsid w:val="0060719D"/>
    <w:rsid w:val="00607671"/>
    <w:rsid w:val="00610759"/>
    <w:rsid w:val="00612076"/>
    <w:rsid w:val="0061524C"/>
    <w:rsid w:val="00617988"/>
    <w:rsid w:val="00617A70"/>
    <w:rsid w:val="00617C01"/>
    <w:rsid w:val="0062040E"/>
    <w:rsid w:val="00620900"/>
    <w:rsid w:val="00620AB7"/>
    <w:rsid w:val="006213F3"/>
    <w:rsid w:val="0062201E"/>
    <w:rsid w:val="00623A83"/>
    <w:rsid w:val="00624D0E"/>
    <w:rsid w:val="00624DD5"/>
    <w:rsid w:val="00625761"/>
    <w:rsid w:val="006259B4"/>
    <w:rsid w:val="00626201"/>
    <w:rsid w:val="006268FE"/>
    <w:rsid w:val="00626A73"/>
    <w:rsid w:val="00627745"/>
    <w:rsid w:val="00627BFA"/>
    <w:rsid w:val="00630C52"/>
    <w:rsid w:val="00631526"/>
    <w:rsid w:val="00631678"/>
    <w:rsid w:val="00632C51"/>
    <w:rsid w:val="0063334A"/>
    <w:rsid w:val="006353C0"/>
    <w:rsid w:val="00640E96"/>
    <w:rsid w:val="006419F6"/>
    <w:rsid w:val="00641A65"/>
    <w:rsid w:val="00643663"/>
    <w:rsid w:val="00650F52"/>
    <w:rsid w:val="006520D4"/>
    <w:rsid w:val="00652647"/>
    <w:rsid w:val="00653D40"/>
    <w:rsid w:val="00653FEA"/>
    <w:rsid w:val="00654E1E"/>
    <w:rsid w:val="00657CB0"/>
    <w:rsid w:val="006609CC"/>
    <w:rsid w:val="0066189E"/>
    <w:rsid w:val="006619E5"/>
    <w:rsid w:val="00661F05"/>
    <w:rsid w:val="00662414"/>
    <w:rsid w:val="00664B71"/>
    <w:rsid w:val="00665006"/>
    <w:rsid w:val="00665010"/>
    <w:rsid w:val="00665D5A"/>
    <w:rsid w:val="0066661D"/>
    <w:rsid w:val="00666FDA"/>
    <w:rsid w:val="00670BF9"/>
    <w:rsid w:val="00670E6F"/>
    <w:rsid w:val="006758D2"/>
    <w:rsid w:val="00676FE9"/>
    <w:rsid w:val="006802C5"/>
    <w:rsid w:val="00680620"/>
    <w:rsid w:val="006816E3"/>
    <w:rsid w:val="00682004"/>
    <w:rsid w:val="00682F61"/>
    <w:rsid w:val="00683109"/>
    <w:rsid w:val="006834CA"/>
    <w:rsid w:val="006837BF"/>
    <w:rsid w:val="00684E63"/>
    <w:rsid w:val="00685BB0"/>
    <w:rsid w:val="00686711"/>
    <w:rsid w:val="00690635"/>
    <w:rsid w:val="00690763"/>
    <w:rsid w:val="006908C1"/>
    <w:rsid w:val="00692042"/>
    <w:rsid w:val="00692811"/>
    <w:rsid w:val="0069403E"/>
    <w:rsid w:val="00695D4F"/>
    <w:rsid w:val="00696496"/>
    <w:rsid w:val="00697255"/>
    <w:rsid w:val="006A0DA4"/>
    <w:rsid w:val="006A0EFA"/>
    <w:rsid w:val="006A15E5"/>
    <w:rsid w:val="006A30F7"/>
    <w:rsid w:val="006A6375"/>
    <w:rsid w:val="006A63BA"/>
    <w:rsid w:val="006A645A"/>
    <w:rsid w:val="006B0E79"/>
    <w:rsid w:val="006B26A6"/>
    <w:rsid w:val="006B3C91"/>
    <w:rsid w:val="006B4E96"/>
    <w:rsid w:val="006B530A"/>
    <w:rsid w:val="006B7161"/>
    <w:rsid w:val="006B7562"/>
    <w:rsid w:val="006B7A84"/>
    <w:rsid w:val="006C0B4F"/>
    <w:rsid w:val="006C15A3"/>
    <w:rsid w:val="006C2360"/>
    <w:rsid w:val="006C3CD5"/>
    <w:rsid w:val="006C3E52"/>
    <w:rsid w:val="006C427A"/>
    <w:rsid w:val="006C4823"/>
    <w:rsid w:val="006C5C14"/>
    <w:rsid w:val="006C61A0"/>
    <w:rsid w:val="006C6CD2"/>
    <w:rsid w:val="006C7280"/>
    <w:rsid w:val="006C7518"/>
    <w:rsid w:val="006C7B01"/>
    <w:rsid w:val="006D0195"/>
    <w:rsid w:val="006D1B78"/>
    <w:rsid w:val="006D6A93"/>
    <w:rsid w:val="006D79F7"/>
    <w:rsid w:val="006D7ECB"/>
    <w:rsid w:val="006E0E39"/>
    <w:rsid w:val="006E1227"/>
    <w:rsid w:val="006E1883"/>
    <w:rsid w:val="006E195E"/>
    <w:rsid w:val="006E1AA6"/>
    <w:rsid w:val="006E1E6A"/>
    <w:rsid w:val="006E2963"/>
    <w:rsid w:val="006E30D2"/>
    <w:rsid w:val="006E4415"/>
    <w:rsid w:val="006E634C"/>
    <w:rsid w:val="006E65AC"/>
    <w:rsid w:val="006F0F97"/>
    <w:rsid w:val="006F177B"/>
    <w:rsid w:val="006F1F41"/>
    <w:rsid w:val="006F2882"/>
    <w:rsid w:val="006F2E4A"/>
    <w:rsid w:val="006F3B59"/>
    <w:rsid w:val="006F4190"/>
    <w:rsid w:val="006F4529"/>
    <w:rsid w:val="006F4781"/>
    <w:rsid w:val="006F5A1B"/>
    <w:rsid w:val="006F6A40"/>
    <w:rsid w:val="006F6A88"/>
    <w:rsid w:val="006F7495"/>
    <w:rsid w:val="0070094D"/>
    <w:rsid w:val="00706051"/>
    <w:rsid w:val="00706E40"/>
    <w:rsid w:val="00710A41"/>
    <w:rsid w:val="00710D2A"/>
    <w:rsid w:val="00713514"/>
    <w:rsid w:val="0071431C"/>
    <w:rsid w:val="00714FFC"/>
    <w:rsid w:val="0071546C"/>
    <w:rsid w:val="00715E5D"/>
    <w:rsid w:val="00716A91"/>
    <w:rsid w:val="00717A5C"/>
    <w:rsid w:val="00720E62"/>
    <w:rsid w:val="00720F95"/>
    <w:rsid w:val="00722E22"/>
    <w:rsid w:val="00726B10"/>
    <w:rsid w:val="007303F5"/>
    <w:rsid w:val="007331A2"/>
    <w:rsid w:val="0073532A"/>
    <w:rsid w:val="0073601C"/>
    <w:rsid w:val="00736F8B"/>
    <w:rsid w:val="007377D4"/>
    <w:rsid w:val="007377E4"/>
    <w:rsid w:val="007405B4"/>
    <w:rsid w:val="00740E2D"/>
    <w:rsid w:val="00742332"/>
    <w:rsid w:val="007453BC"/>
    <w:rsid w:val="0074777D"/>
    <w:rsid w:val="00747D12"/>
    <w:rsid w:val="007513EA"/>
    <w:rsid w:val="00752BED"/>
    <w:rsid w:val="00753458"/>
    <w:rsid w:val="00753EA4"/>
    <w:rsid w:val="007541B5"/>
    <w:rsid w:val="00755549"/>
    <w:rsid w:val="007556FA"/>
    <w:rsid w:val="00755C59"/>
    <w:rsid w:val="00755D65"/>
    <w:rsid w:val="007568C4"/>
    <w:rsid w:val="00760CD5"/>
    <w:rsid w:val="00761DFA"/>
    <w:rsid w:val="00763EB4"/>
    <w:rsid w:val="00764945"/>
    <w:rsid w:val="00767E1A"/>
    <w:rsid w:val="00767ED1"/>
    <w:rsid w:val="00770225"/>
    <w:rsid w:val="00772787"/>
    <w:rsid w:val="007728C6"/>
    <w:rsid w:val="00772CF5"/>
    <w:rsid w:val="007761E1"/>
    <w:rsid w:val="00781C57"/>
    <w:rsid w:val="00782A14"/>
    <w:rsid w:val="00783675"/>
    <w:rsid w:val="00784CD6"/>
    <w:rsid w:val="00785CB5"/>
    <w:rsid w:val="007876B8"/>
    <w:rsid w:val="007876E1"/>
    <w:rsid w:val="00790F71"/>
    <w:rsid w:val="007936F2"/>
    <w:rsid w:val="00793749"/>
    <w:rsid w:val="00793A18"/>
    <w:rsid w:val="00793D85"/>
    <w:rsid w:val="007941F9"/>
    <w:rsid w:val="00794400"/>
    <w:rsid w:val="00795409"/>
    <w:rsid w:val="007A02B2"/>
    <w:rsid w:val="007A0BB7"/>
    <w:rsid w:val="007A1637"/>
    <w:rsid w:val="007A2E8C"/>
    <w:rsid w:val="007A3303"/>
    <w:rsid w:val="007A49F9"/>
    <w:rsid w:val="007A67F2"/>
    <w:rsid w:val="007A6F32"/>
    <w:rsid w:val="007A7238"/>
    <w:rsid w:val="007B0E2C"/>
    <w:rsid w:val="007B3295"/>
    <w:rsid w:val="007B4A09"/>
    <w:rsid w:val="007C0CD4"/>
    <w:rsid w:val="007C1552"/>
    <w:rsid w:val="007C1BD2"/>
    <w:rsid w:val="007C40E5"/>
    <w:rsid w:val="007C46DC"/>
    <w:rsid w:val="007C540A"/>
    <w:rsid w:val="007C62C9"/>
    <w:rsid w:val="007C678E"/>
    <w:rsid w:val="007C6FBA"/>
    <w:rsid w:val="007D0B11"/>
    <w:rsid w:val="007D3A63"/>
    <w:rsid w:val="007D3DE6"/>
    <w:rsid w:val="007D4B95"/>
    <w:rsid w:val="007D6879"/>
    <w:rsid w:val="007D6F97"/>
    <w:rsid w:val="007E04B5"/>
    <w:rsid w:val="007E07BC"/>
    <w:rsid w:val="007E2F0A"/>
    <w:rsid w:val="007E31CB"/>
    <w:rsid w:val="007E3E47"/>
    <w:rsid w:val="007E5571"/>
    <w:rsid w:val="007E7737"/>
    <w:rsid w:val="007E7CA3"/>
    <w:rsid w:val="007F1392"/>
    <w:rsid w:val="007F2B13"/>
    <w:rsid w:val="007F2C91"/>
    <w:rsid w:val="007F3EF6"/>
    <w:rsid w:val="007F4405"/>
    <w:rsid w:val="007F4F6B"/>
    <w:rsid w:val="007F5A2C"/>
    <w:rsid w:val="007F6C04"/>
    <w:rsid w:val="007F6CFB"/>
    <w:rsid w:val="00800535"/>
    <w:rsid w:val="008028EC"/>
    <w:rsid w:val="00802C44"/>
    <w:rsid w:val="00803763"/>
    <w:rsid w:val="00804CBB"/>
    <w:rsid w:val="0080572E"/>
    <w:rsid w:val="0080644A"/>
    <w:rsid w:val="00807E63"/>
    <w:rsid w:val="00811E58"/>
    <w:rsid w:val="00813773"/>
    <w:rsid w:val="008151E6"/>
    <w:rsid w:val="00815DC0"/>
    <w:rsid w:val="008175C4"/>
    <w:rsid w:val="00822BB3"/>
    <w:rsid w:val="00822FEE"/>
    <w:rsid w:val="00823301"/>
    <w:rsid w:val="00823E0C"/>
    <w:rsid w:val="00826400"/>
    <w:rsid w:val="008267BC"/>
    <w:rsid w:val="00830059"/>
    <w:rsid w:val="00830370"/>
    <w:rsid w:val="0083242C"/>
    <w:rsid w:val="00832441"/>
    <w:rsid w:val="00832DEE"/>
    <w:rsid w:val="00832E48"/>
    <w:rsid w:val="00833698"/>
    <w:rsid w:val="00833D30"/>
    <w:rsid w:val="00833E84"/>
    <w:rsid w:val="00834C9A"/>
    <w:rsid w:val="00835ED0"/>
    <w:rsid w:val="00836A4E"/>
    <w:rsid w:val="00837735"/>
    <w:rsid w:val="008379EC"/>
    <w:rsid w:val="00837A01"/>
    <w:rsid w:val="00840258"/>
    <w:rsid w:val="00840956"/>
    <w:rsid w:val="00841104"/>
    <w:rsid w:val="008411F1"/>
    <w:rsid w:val="00842968"/>
    <w:rsid w:val="008429FB"/>
    <w:rsid w:val="00842FD9"/>
    <w:rsid w:val="008443CD"/>
    <w:rsid w:val="00844571"/>
    <w:rsid w:val="00844F51"/>
    <w:rsid w:val="00845009"/>
    <w:rsid w:val="00845F73"/>
    <w:rsid w:val="008469E0"/>
    <w:rsid w:val="00846FC4"/>
    <w:rsid w:val="008470F6"/>
    <w:rsid w:val="00847B0C"/>
    <w:rsid w:val="00847E12"/>
    <w:rsid w:val="00847F6C"/>
    <w:rsid w:val="00850742"/>
    <w:rsid w:val="00851975"/>
    <w:rsid w:val="008530F0"/>
    <w:rsid w:val="008540B2"/>
    <w:rsid w:val="00854C88"/>
    <w:rsid w:val="00856546"/>
    <w:rsid w:val="008602AB"/>
    <w:rsid w:val="008627B1"/>
    <w:rsid w:val="00862EDB"/>
    <w:rsid w:val="0086671C"/>
    <w:rsid w:val="0087288F"/>
    <w:rsid w:val="00874BF9"/>
    <w:rsid w:val="00874EBC"/>
    <w:rsid w:val="0087670B"/>
    <w:rsid w:val="00876F44"/>
    <w:rsid w:val="00877D42"/>
    <w:rsid w:val="008814F4"/>
    <w:rsid w:val="008826E8"/>
    <w:rsid w:val="00882AB9"/>
    <w:rsid w:val="00882B18"/>
    <w:rsid w:val="00883443"/>
    <w:rsid w:val="00884688"/>
    <w:rsid w:val="00886568"/>
    <w:rsid w:val="00886F23"/>
    <w:rsid w:val="00892537"/>
    <w:rsid w:val="00895910"/>
    <w:rsid w:val="00895ABF"/>
    <w:rsid w:val="008A135E"/>
    <w:rsid w:val="008A141F"/>
    <w:rsid w:val="008A232C"/>
    <w:rsid w:val="008A2C40"/>
    <w:rsid w:val="008B06E6"/>
    <w:rsid w:val="008B0785"/>
    <w:rsid w:val="008B1764"/>
    <w:rsid w:val="008B1FC4"/>
    <w:rsid w:val="008B4560"/>
    <w:rsid w:val="008B5073"/>
    <w:rsid w:val="008B58AD"/>
    <w:rsid w:val="008B67AF"/>
    <w:rsid w:val="008B76A0"/>
    <w:rsid w:val="008C080E"/>
    <w:rsid w:val="008C0E11"/>
    <w:rsid w:val="008C19AC"/>
    <w:rsid w:val="008C353F"/>
    <w:rsid w:val="008C64C6"/>
    <w:rsid w:val="008C7364"/>
    <w:rsid w:val="008C7764"/>
    <w:rsid w:val="008C7AA2"/>
    <w:rsid w:val="008D1648"/>
    <w:rsid w:val="008D49C6"/>
    <w:rsid w:val="008D50F9"/>
    <w:rsid w:val="008D6160"/>
    <w:rsid w:val="008D619B"/>
    <w:rsid w:val="008E0217"/>
    <w:rsid w:val="008E1E6D"/>
    <w:rsid w:val="008E2013"/>
    <w:rsid w:val="008E453D"/>
    <w:rsid w:val="008E5994"/>
    <w:rsid w:val="008E5D78"/>
    <w:rsid w:val="008F005A"/>
    <w:rsid w:val="008F1DAA"/>
    <w:rsid w:val="008F20CF"/>
    <w:rsid w:val="008F2BAA"/>
    <w:rsid w:val="008F4751"/>
    <w:rsid w:val="008F57ED"/>
    <w:rsid w:val="008F6CF1"/>
    <w:rsid w:val="008F744E"/>
    <w:rsid w:val="008F7AA4"/>
    <w:rsid w:val="009012BF"/>
    <w:rsid w:val="00902311"/>
    <w:rsid w:val="0090254B"/>
    <w:rsid w:val="009027DD"/>
    <w:rsid w:val="00903AEA"/>
    <w:rsid w:val="00904BB8"/>
    <w:rsid w:val="00911871"/>
    <w:rsid w:val="00912481"/>
    <w:rsid w:val="00912FD3"/>
    <w:rsid w:val="00914FDD"/>
    <w:rsid w:val="00916F03"/>
    <w:rsid w:val="00917088"/>
    <w:rsid w:val="00917680"/>
    <w:rsid w:val="00917811"/>
    <w:rsid w:val="009214DB"/>
    <w:rsid w:val="009218C5"/>
    <w:rsid w:val="00922E5E"/>
    <w:rsid w:val="00925FA8"/>
    <w:rsid w:val="009277F7"/>
    <w:rsid w:val="00927E78"/>
    <w:rsid w:val="009311AE"/>
    <w:rsid w:val="0093385A"/>
    <w:rsid w:val="00933D71"/>
    <w:rsid w:val="0093575B"/>
    <w:rsid w:val="00935CC4"/>
    <w:rsid w:val="00936DA6"/>
    <w:rsid w:val="009370CA"/>
    <w:rsid w:val="009374F0"/>
    <w:rsid w:val="00940F90"/>
    <w:rsid w:val="00942134"/>
    <w:rsid w:val="009421E3"/>
    <w:rsid w:val="00944288"/>
    <w:rsid w:val="00944410"/>
    <w:rsid w:val="0094464B"/>
    <w:rsid w:val="0094479B"/>
    <w:rsid w:val="00944A9F"/>
    <w:rsid w:val="00945B33"/>
    <w:rsid w:val="00946B5B"/>
    <w:rsid w:val="009470AB"/>
    <w:rsid w:val="00947963"/>
    <w:rsid w:val="00947ABD"/>
    <w:rsid w:val="00950D02"/>
    <w:rsid w:val="009511AF"/>
    <w:rsid w:val="00952C6F"/>
    <w:rsid w:val="00953A63"/>
    <w:rsid w:val="00954136"/>
    <w:rsid w:val="00954C4D"/>
    <w:rsid w:val="00954F6B"/>
    <w:rsid w:val="00956792"/>
    <w:rsid w:val="00956B7E"/>
    <w:rsid w:val="009621F6"/>
    <w:rsid w:val="00962523"/>
    <w:rsid w:val="00962FB5"/>
    <w:rsid w:val="00964760"/>
    <w:rsid w:val="009657BD"/>
    <w:rsid w:val="00967905"/>
    <w:rsid w:val="00971A64"/>
    <w:rsid w:val="00972821"/>
    <w:rsid w:val="00973278"/>
    <w:rsid w:val="00974C44"/>
    <w:rsid w:val="0097551E"/>
    <w:rsid w:val="00980183"/>
    <w:rsid w:val="0098186E"/>
    <w:rsid w:val="00982682"/>
    <w:rsid w:val="00982956"/>
    <w:rsid w:val="0098335D"/>
    <w:rsid w:val="0098375C"/>
    <w:rsid w:val="00986142"/>
    <w:rsid w:val="0098778E"/>
    <w:rsid w:val="00987A7A"/>
    <w:rsid w:val="00993922"/>
    <w:rsid w:val="00994A5C"/>
    <w:rsid w:val="00996834"/>
    <w:rsid w:val="00996D08"/>
    <w:rsid w:val="0099740E"/>
    <w:rsid w:val="009A0021"/>
    <w:rsid w:val="009A29FF"/>
    <w:rsid w:val="009A2C3E"/>
    <w:rsid w:val="009A2D32"/>
    <w:rsid w:val="009A32D8"/>
    <w:rsid w:val="009A3C47"/>
    <w:rsid w:val="009A5137"/>
    <w:rsid w:val="009A566F"/>
    <w:rsid w:val="009A782E"/>
    <w:rsid w:val="009A7A63"/>
    <w:rsid w:val="009A7BB6"/>
    <w:rsid w:val="009A7E24"/>
    <w:rsid w:val="009B0D1C"/>
    <w:rsid w:val="009B3288"/>
    <w:rsid w:val="009B345B"/>
    <w:rsid w:val="009B3520"/>
    <w:rsid w:val="009B417E"/>
    <w:rsid w:val="009B5CF1"/>
    <w:rsid w:val="009C02DC"/>
    <w:rsid w:val="009C24FC"/>
    <w:rsid w:val="009C28C5"/>
    <w:rsid w:val="009C4FDF"/>
    <w:rsid w:val="009C5629"/>
    <w:rsid w:val="009C60C4"/>
    <w:rsid w:val="009C689E"/>
    <w:rsid w:val="009D20BB"/>
    <w:rsid w:val="009D275A"/>
    <w:rsid w:val="009D2778"/>
    <w:rsid w:val="009D28F7"/>
    <w:rsid w:val="009D4C52"/>
    <w:rsid w:val="009D52BE"/>
    <w:rsid w:val="009D52D7"/>
    <w:rsid w:val="009D667E"/>
    <w:rsid w:val="009D71EC"/>
    <w:rsid w:val="009E11F0"/>
    <w:rsid w:val="009E1BF5"/>
    <w:rsid w:val="009E1FBA"/>
    <w:rsid w:val="009E20C8"/>
    <w:rsid w:val="009E686E"/>
    <w:rsid w:val="009F1486"/>
    <w:rsid w:val="009F285F"/>
    <w:rsid w:val="009F2A52"/>
    <w:rsid w:val="009F3108"/>
    <w:rsid w:val="009F33CD"/>
    <w:rsid w:val="009F39E9"/>
    <w:rsid w:val="009F3A28"/>
    <w:rsid w:val="009F585E"/>
    <w:rsid w:val="009F6DFE"/>
    <w:rsid w:val="009F7CA1"/>
    <w:rsid w:val="00A01CE3"/>
    <w:rsid w:val="00A027E7"/>
    <w:rsid w:val="00A02BF6"/>
    <w:rsid w:val="00A02EF1"/>
    <w:rsid w:val="00A0352F"/>
    <w:rsid w:val="00A04327"/>
    <w:rsid w:val="00A05A9A"/>
    <w:rsid w:val="00A071AD"/>
    <w:rsid w:val="00A073B8"/>
    <w:rsid w:val="00A10857"/>
    <w:rsid w:val="00A10AD8"/>
    <w:rsid w:val="00A11F0B"/>
    <w:rsid w:val="00A1259E"/>
    <w:rsid w:val="00A12C84"/>
    <w:rsid w:val="00A1377C"/>
    <w:rsid w:val="00A14733"/>
    <w:rsid w:val="00A14B4B"/>
    <w:rsid w:val="00A14DEC"/>
    <w:rsid w:val="00A20D4B"/>
    <w:rsid w:val="00A2235A"/>
    <w:rsid w:val="00A23FEB"/>
    <w:rsid w:val="00A24EAD"/>
    <w:rsid w:val="00A254F7"/>
    <w:rsid w:val="00A30414"/>
    <w:rsid w:val="00A339C8"/>
    <w:rsid w:val="00A33FA3"/>
    <w:rsid w:val="00A354A8"/>
    <w:rsid w:val="00A368EE"/>
    <w:rsid w:val="00A36A56"/>
    <w:rsid w:val="00A36DBE"/>
    <w:rsid w:val="00A40056"/>
    <w:rsid w:val="00A402AF"/>
    <w:rsid w:val="00A40E95"/>
    <w:rsid w:val="00A4274F"/>
    <w:rsid w:val="00A431AD"/>
    <w:rsid w:val="00A4418D"/>
    <w:rsid w:val="00A44897"/>
    <w:rsid w:val="00A4558B"/>
    <w:rsid w:val="00A4652A"/>
    <w:rsid w:val="00A50B6C"/>
    <w:rsid w:val="00A52093"/>
    <w:rsid w:val="00A527F4"/>
    <w:rsid w:val="00A52A35"/>
    <w:rsid w:val="00A538A9"/>
    <w:rsid w:val="00A55239"/>
    <w:rsid w:val="00A561DC"/>
    <w:rsid w:val="00A56B98"/>
    <w:rsid w:val="00A609B9"/>
    <w:rsid w:val="00A61188"/>
    <w:rsid w:val="00A6197F"/>
    <w:rsid w:val="00A644F3"/>
    <w:rsid w:val="00A67843"/>
    <w:rsid w:val="00A67989"/>
    <w:rsid w:val="00A729EA"/>
    <w:rsid w:val="00A72B06"/>
    <w:rsid w:val="00A8016D"/>
    <w:rsid w:val="00A803F1"/>
    <w:rsid w:val="00A80494"/>
    <w:rsid w:val="00A81794"/>
    <w:rsid w:val="00A81B3F"/>
    <w:rsid w:val="00A82073"/>
    <w:rsid w:val="00A8298D"/>
    <w:rsid w:val="00A831CC"/>
    <w:rsid w:val="00A84305"/>
    <w:rsid w:val="00A84A52"/>
    <w:rsid w:val="00A84EB5"/>
    <w:rsid w:val="00A9007B"/>
    <w:rsid w:val="00A9029E"/>
    <w:rsid w:val="00A93B8F"/>
    <w:rsid w:val="00A950C6"/>
    <w:rsid w:val="00A95B5C"/>
    <w:rsid w:val="00A95F6D"/>
    <w:rsid w:val="00A961C0"/>
    <w:rsid w:val="00A96C62"/>
    <w:rsid w:val="00A96CA7"/>
    <w:rsid w:val="00A972C0"/>
    <w:rsid w:val="00AA0677"/>
    <w:rsid w:val="00AA0F67"/>
    <w:rsid w:val="00AA1203"/>
    <w:rsid w:val="00AA2460"/>
    <w:rsid w:val="00AA2C98"/>
    <w:rsid w:val="00AA2CC6"/>
    <w:rsid w:val="00AA40C4"/>
    <w:rsid w:val="00AA4E79"/>
    <w:rsid w:val="00AA5269"/>
    <w:rsid w:val="00AA56D2"/>
    <w:rsid w:val="00AA5915"/>
    <w:rsid w:val="00AA7FF0"/>
    <w:rsid w:val="00AB0572"/>
    <w:rsid w:val="00AB0BD1"/>
    <w:rsid w:val="00AB2EBC"/>
    <w:rsid w:val="00AB3BD4"/>
    <w:rsid w:val="00AB5016"/>
    <w:rsid w:val="00AB7A45"/>
    <w:rsid w:val="00AB7BA3"/>
    <w:rsid w:val="00AC0A6A"/>
    <w:rsid w:val="00AC1480"/>
    <w:rsid w:val="00AC1771"/>
    <w:rsid w:val="00AC5203"/>
    <w:rsid w:val="00AC6989"/>
    <w:rsid w:val="00AD1550"/>
    <w:rsid w:val="00AD162B"/>
    <w:rsid w:val="00AD190A"/>
    <w:rsid w:val="00AD3F9C"/>
    <w:rsid w:val="00AD412E"/>
    <w:rsid w:val="00AD59E4"/>
    <w:rsid w:val="00AD6776"/>
    <w:rsid w:val="00AD6F0A"/>
    <w:rsid w:val="00AD7868"/>
    <w:rsid w:val="00AE0D49"/>
    <w:rsid w:val="00AE2FAF"/>
    <w:rsid w:val="00AE3B77"/>
    <w:rsid w:val="00AE48B3"/>
    <w:rsid w:val="00AF181A"/>
    <w:rsid w:val="00AF18D0"/>
    <w:rsid w:val="00AF34E7"/>
    <w:rsid w:val="00AF5439"/>
    <w:rsid w:val="00AF606C"/>
    <w:rsid w:val="00AF7F23"/>
    <w:rsid w:val="00AF7F9A"/>
    <w:rsid w:val="00B006C9"/>
    <w:rsid w:val="00B010EC"/>
    <w:rsid w:val="00B0326C"/>
    <w:rsid w:val="00B0342A"/>
    <w:rsid w:val="00B05809"/>
    <w:rsid w:val="00B06611"/>
    <w:rsid w:val="00B07517"/>
    <w:rsid w:val="00B07FF0"/>
    <w:rsid w:val="00B1112F"/>
    <w:rsid w:val="00B13B36"/>
    <w:rsid w:val="00B157D7"/>
    <w:rsid w:val="00B15EB3"/>
    <w:rsid w:val="00B169B7"/>
    <w:rsid w:val="00B17047"/>
    <w:rsid w:val="00B1706F"/>
    <w:rsid w:val="00B17135"/>
    <w:rsid w:val="00B176C5"/>
    <w:rsid w:val="00B20F4B"/>
    <w:rsid w:val="00B21627"/>
    <w:rsid w:val="00B23121"/>
    <w:rsid w:val="00B30D61"/>
    <w:rsid w:val="00B31554"/>
    <w:rsid w:val="00B32085"/>
    <w:rsid w:val="00B32123"/>
    <w:rsid w:val="00B3273D"/>
    <w:rsid w:val="00B329AD"/>
    <w:rsid w:val="00B33BAB"/>
    <w:rsid w:val="00B33C07"/>
    <w:rsid w:val="00B33DD7"/>
    <w:rsid w:val="00B33EEF"/>
    <w:rsid w:val="00B3552F"/>
    <w:rsid w:val="00B36FCA"/>
    <w:rsid w:val="00B40B35"/>
    <w:rsid w:val="00B40E6E"/>
    <w:rsid w:val="00B41608"/>
    <w:rsid w:val="00B43EB1"/>
    <w:rsid w:val="00B43F42"/>
    <w:rsid w:val="00B467D4"/>
    <w:rsid w:val="00B46CEE"/>
    <w:rsid w:val="00B47060"/>
    <w:rsid w:val="00B50509"/>
    <w:rsid w:val="00B50BBD"/>
    <w:rsid w:val="00B52F76"/>
    <w:rsid w:val="00B53E90"/>
    <w:rsid w:val="00B54D2C"/>
    <w:rsid w:val="00B5553A"/>
    <w:rsid w:val="00B55E31"/>
    <w:rsid w:val="00B56F76"/>
    <w:rsid w:val="00B57798"/>
    <w:rsid w:val="00B57D48"/>
    <w:rsid w:val="00B60200"/>
    <w:rsid w:val="00B60991"/>
    <w:rsid w:val="00B609A7"/>
    <w:rsid w:val="00B6188E"/>
    <w:rsid w:val="00B62172"/>
    <w:rsid w:val="00B62D99"/>
    <w:rsid w:val="00B66AC4"/>
    <w:rsid w:val="00B66C7E"/>
    <w:rsid w:val="00B67DA2"/>
    <w:rsid w:val="00B70907"/>
    <w:rsid w:val="00B71CB7"/>
    <w:rsid w:val="00B72DFD"/>
    <w:rsid w:val="00B73EAE"/>
    <w:rsid w:val="00B75CBC"/>
    <w:rsid w:val="00B7718A"/>
    <w:rsid w:val="00B824EF"/>
    <w:rsid w:val="00B832C5"/>
    <w:rsid w:val="00B86B3A"/>
    <w:rsid w:val="00B9090F"/>
    <w:rsid w:val="00B91A34"/>
    <w:rsid w:val="00B92230"/>
    <w:rsid w:val="00B92849"/>
    <w:rsid w:val="00B93CED"/>
    <w:rsid w:val="00B9408A"/>
    <w:rsid w:val="00B95A2E"/>
    <w:rsid w:val="00B96279"/>
    <w:rsid w:val="00BA00C2"/>
    <w:rsid w:val="00BA223F"/>
    <w:rsid w:val="00BA3881"/>
    <w:rsid w:val="00BA3FB6"/>
    <w:rsid w:val="00BA5377"/>
    <w:rsid w:val="00BA5D07"/>
    <w:rsid w:val="00BA761E"/>
    <w:rsid w:val="00BB0FAD"/>
    <w:rsid w:val="00BB111E"/>
    <w:rsid w:val="00BB165F"/>
    <w:rsid w:val="00BB263B"/>
    <w:rsid w:val="00BB52E5"/>
    <w:rsid w:val="00BB6AEF"/>
    <w:rsid w:val="00BB7576"/>
    <w:rsid w:val="00BB7912"/>
    <w:rsid w:val="00BC0B55"/>
    <w:rsid w:val="00BC211C"/>
    <w:rsid w:val="00BC2D23"/>
    <w:rsid w:val="00BC322E"/>
    <w:rsid w:val="00BC52F7"/>
    <w:rsid w:val="00BC5947"/>
    <w:rsid w:val="00BC60D7"/>
    <w:rsid w:val="00BC6813"/>
    <w:rsid w:val="00BD117B"/>
    <w:rsid w:val="00BD2D56"/>
    <w:rsid w:val="00BD3E9C"/>
    <w:rsid w:val="00BD4294"/>
    <w:rsid w:val="00BD53EC"/>
    <w:rsid w:val="00BD71B8"/>
    <w:rsid w:val="00BE048C"/>
    <w:rsid w:val="00BE0F10"/>
    <w:rsid w:val="00BE20AE"/>
    <w:rsid w:val="00BE24A6"/>
    <w:rsid w:val="00BE33E3"/>
    <w:rsid w:val="00BE38A2"/>
    <w:rsid w:val="00BE3A5A"/>
    <w:rsid w:val="00BE3DD7"/>
    <w:rsid w:val="00BE3FA2"/>
    <w:rsid w:val="00BE5374"/>
    <w:rsid w:val="00BE5A09"/>
    <w:rsid w:val="00BE5E91"/>
    <w:rsid w:val="00BF058A"/>
    <w:rsid w:val="00BF10C9"/>
    <w:rsid w:val="00BF1920"/>
    <w:rsid w:val="00BF2B0D"/>
    <w:rsid w:val="00BF2E03"/>
    <w:rsid w:val="00BF4DA4"/>
    <w:rsid w:val="00BF60D4"/>
    <w:rsid w:val="00BF62A9"/>
    <w:rsid w:val="00BF644F"/>
    <w:rsid w:val="00C00FB7"/>
    <w:rsid w:val="00C01341"/>
    <w:rsid w:val="00C015E8"/>
    <w:rsid w:val="00C06294"/>
    <w:rsid w:val="00C063AC"/>
    <w:rsid w:val="00C109B0"/>
    <w:rsid w:val="00C14B9D"/>
    <w:rsid w:val="00C1638B"/>
    <w:rsid w:val="00C17077"/>
    <w:rsid w:val="00C20831"/>
    <w:rsid w:val="00C21294"/>
    <w:rsid w:val="00C21E76"/>
    <w:rsid w:val="00C22E61"/>
    <w:rsid w:val="00C23554"/>
    <w:rsid w:val="00C240BF"/>
    <w:rsid w:val="00C31CD2"/>
    <w:rsid w:val="00C31F37"/>
    <w:rsid w:val="00C33799"/>
    <w:rsid w:val="00C34B9D"/>
    <w:rsid w:val="00C35402"/>
    <w:rsid w:val="00C358BC"/>
    <w:rsid w:val="00C35A0A"/>
    <w:rsid w:val="00C365C1"/>
    <w:rsid w:val="00C366B0"/>
    <w:rsid w:val="00C37B0B"/>
    <w:rsid w:val="00C452D4"/>
    <w:rsid w:val="00C45B69"/>
    <w:rsid w:val="00C46655"/>
    <w:rsid w:val="00C51FA7"/>
    <w:rsid w:val="00C5424E"/>
    <w:rsid w:val="00C54A65"/>
    <w:rsid w:val="00C55882"/>
    <w:rsid w:val="00C55BF8"/>
    <w:rsid w:val="00C57835"/>
    <w:rsid w:val="00C61710"/>
    <w:rsid w:val="00C6393D"/>
    <w:rsid w:val="00C64923"/>
    <w:rsid w:val="00C66B22"/>
    <w:rsid w:val="00C7096A"/>
    <w:rsid w:val="00C70E4D"/>
    <w:rsid w:val="00C712B3"/>
    <w:rsid w:val="00C7219B"/>
    <w:rsid w:val="00C734C2"/>
    <w:rsid w:val="00C737E2"/>
    <w:rsid w:val="00C75F6D"/>
    <w:rsid w:val="00C763A6"/>
    <w:rsid w:val="00C7649B"/>
    <w:rsid w:val="00C764FA"/>
    <w:rsid w:val="00C801D4"/>
    <w:rsid w:val="00C8071D"/>
    <w:rsid w:val="00C81EE3"/>
    <w:rsid w:val="00C83BD7"/>
    <w:rsid w:val="00C83EE9"/>
    <w:rsid w:val="00C856BE"/>
    <w:rsid w:val="00C85CF4"/>
    <w:rsid w:val="00C86C96"/>
    <w:rsid w:val="00C87920"/>
    <w:rsid w:val="00C90643"/>
    <w:rsid w:val="00C90B75"/>
    <w:rsid w:val="00C9152A"/>
    <w:rsid w:val="00C91C01"/>
    <w:rsid w:val="00C92B25"/>
    <w:rsid w:val="00C94267"/>
    <w:rsid w:val="00C9511F"/>
    <w:rsid w:val="00C9535E"/>
    <w:rsid w:val="00C96438"/>
    <w:rsid w:val="00C97506"/>
    <w:rsid w:val="00C97D27"/>
    <w:rsid w:val="00CA3D17"/>
    <w:rsid w:val="00CA51A2"/>
    <w:rsid w:val="00CA5EBA"/>
    <w:rsid w:val="00CA6FB9"/>
    <w:rsid w:val="00CB07B5"/>
    <w:rsid w:val="00CB09A3"/>
    <w:rsid w:val="00CB12F9"/>
    <w:rsid w:val="00CB27D5"/>
    <w:rsid w:val="00CB33A3"/>
    <w:rsid w:val="00CB4A1A"/>
    <w:rsid w:val="00CB4DD1"/>
    <w:rsid w:val="00CB53A9"/>
    <w:rsid w:val="00CB5C09"/>
    <w:rsid w:val="00CB6767"/>
    <w:rsid w:val="00CB75C7"/>
    <w:rsid w:val="00CB7F5C"/>
    <w:rsid w:val="00CC02BA"/>
    <w:rsid w:val="00CC1BBA"/>
    <w:rsid w:val="00CC31F3"/>
    <w:rsid w:val="00CC454C"/>
    <w:rsid w:val="00CC6FEE"/>
    <w:rsid w:val="00CC7738"/>
    <w:rsid w:val="00CC78F4"/>
    <w:rsid w:val="00CC7D84"/>
    <w:rsid w:val="00CD015B"/>
    <w:rsid w:val="00CD0454"/>
    <w:rsid w:val="00CD13C5"/>
    <w:rsid w:val="00CD166D"/>
    <w:rsid w:val="00CD1B35"/>
    <w:rsid w:val="00CD4DE1"/>
    <w:rsid w:val="00CD5120"/>
    <w:rsid w:val="00CD5A24"/>
    <w:rsid w:val="00CD5AE8"/>
    <w:rsid w:val="00CD629E"/>
    <w:rsid w:val="00CD62FF"/>
    <w:rsid w:val="00CD643A"/>
    <w:rsid w:val="00CD7283"/>
    <w:rsid w:val="00CE538F"/>
    <w:rsid w:val="00CE7160"/>
    <w:rsid w:val="00CF3D47"/>
    <w:rsid w:val="00CF4CEA"/>
    <w:rsid w:val="00CF7733"/>
    <w:rsid w:val="00CF7810"/>
    <w:rsid w:val="00CF78EC"/>
    <w:rsid w:val="00CF7FA7"/>
    <w:rsid w:val="00D011EF"/>
    <w:rsid w:val="00D02A9A"/>
    <w:rsid w:val="00D030DA"/>
    <w:rsid w:val="00D034BB"/>
    <w:rsid w:val="00D03698"/>
    <w:rsid w:val="00D04342"/>
    <w:rsid w:val="00D057CC"/>
    <w:rsid w:val="00D06624"/>
    <w:rsid w:val="00D06CA7"/>
    <w:rsid w:val="00D0726A"/>
    <w:rsid w:val="00D0743F"/>
    <w:rsid w:val="00D10FC3"/>
    <w:rsid w:val="00D11207"/>
    <w:rsid w:val="00D119DC"/>
    <w:rsid w:val="00D11A79"/>
    <w:rsid w:val="00D12661"/>
    <w:rsid w:val="00D150B9"/>
    <w:rsid w:val="00D1646E"/>
    <w:rsid w:val="00D16744"/>
    <w:rsid w:val="00D16D11"/>
    <w:rsid w:val="00D202AA"/>
    <w:rsid w:val="00D21370"/>
    <w:rsid w:val="00D21DA5"/>
    <w:rsid w:val="00D23601"/>
    <w:rsid w:val="00D23746"/>
    <w:rsid w:val="00D2465E"/>
    <w:rsid w:val="00D31A6C"/>
    <w:rsid w:val="00D31AE4"/>
    <w:rsid w:val="00D32771"/>
    <w:rsid w:val="00D33AD5"/>
    <w:rsid w:val="00D33EA8"/>
    <w:rsid w:val="00D34426"/>
    <w:rsid w:val="00D347AF"/>
    <w:rsid w:val="00D408F9"/>
    <w:rsid w:val="00D41139"/>
    <w:rsid w:val="00D42F14"/>
    <w:rsid w:val="00D438CD"/>
    <w:rsid w:val="00D44612"/>
    <w:rsid w:val="00D45B0A"/>
    <w:rsid w:val="00D508B2"/>
    <w:rsid w:val="00D54C52"/>
    <w:rsid w:val="00D56AB1"/>
    <w:rsid w:val="00D56FEF"/>
    <w:rsid w:val="00D57158"/>
    <w:rsid w:val="00D60919"/>
    <w:rsid w:val="00D60B26"/>
    <w:rsid w:val="00D62504"/>
    <w:rsid w:val="00D631E3"/>
    <w:rsid w:val="00D63597"/>
    <w:rsid w:val="00D665EB"/>
    <w:rsid w:val="00D6774A"/>
    <w:rsid w:val="00D7006F"/>
    <w:rsid w:val="00D726DB"/>
    <w:rsid w:val="00D734DE"/>
    <w:rsid w:val="00D742AD"/>
    <w:rsid w:val="00D75C12"/>
    <w:rsid w:val="00D774DF"/>
    <w:rsid w:val="00D80D2C"/>
    <w:rsid w:val="00D83B13"/>
    <w:rsid w:val="00D87317"/>
    <w:rsid w:val="00D90875"/>
    <w:rsid w:val="00D9214E"/>
    <w:rsid w:val="00D94935"/>
    <w:rsid w:val="00D94CD3"/>
    <w:rsid w:val="00D950B8"/>
    <w:rsid w:val="00D96E4C"/>
    <w:rsid w:val="00D97E9D"/>
    <w:rsid w:val="00DA2380"/>
    <w:rsid w:val="00DA274D"/>
    <w:rsid w:val="00DA3B8D"/>
    <w:rsid w:val="00DA4AF0"/>
    <w:rsid w:val="00DA4D41"/>
    <w:rsid w:val="00DA5274"/>
    <w:rsid w:val="00DA5AE6"/>
    <w:rsid w:val="00DA6EDD"/>
    <w:rsid w:val="00DB00F1"/>
    <w:rsid w:val="00DB11E9"/>
    <w:rsid w:val="00DB1D13"/>
    <w:rsid w:val="00DB286A"/>
    <w:rsid w:val="00DB31BE"/>
    <w:rsid w:val="00DB34E9"/>
    <w:rsid w:val="00DB3ABA"/>
    <w:rsid w:val="00DB43A7"/>
    <w:rsid w:val="00DB49BB"/>
    <w:rsid w:val="00DB4E86"/>
    <w:rsid w:val="00DB73E5"/>
    <w:rsid w:val="00DC0F4D"/>
    <w:rsid w:val="00DC1996"/>
    <w:rsid w:val="00DC1CC9"/>
    <w:rsid w:val="00DC2517"/>
    <w:rsid w:val="00DC3319"/>
    <w:rsid w:val="00DC4317"/>
    <w:rsid w:val="00DC5558"/>
    <w:rsid w:val="00DC6852"/>
    <w:rsid w:val="00DC70AE"/>
    <w:rsid w:val="00DD1392"/>
    <w:rsid w:val="00DD4582"/>
    <w:rsid w:val="00DE40DE"/>
    <w:rsid w:val="00DE6AB7"/>
    <w:rsid w:val="00DF218C"/>
    <w:rsid w:val="00DF3447"/>
    <w:rsid w:val="00DF4821"/>
    <w:rsid w:val="00DF48DE"/>
    <w:rsid w:val="00DF607C"/>
    <w:rsid w:val="00DF728F"/>
    <w:rsid w:val="00DF7A2E"/>
    <w:rsid w:val="00E00FA0"/>
    <w:rsid w:val="00E01033"/>
    <w:rsid w:val="00E021BD"/>
    <w:rsid w:val="00E026C6"/>
    <w:rsid w:val="00E03F62"/>
    <w:rsid w:val="00E052E7"/>
    <w:rsid w:val="00E05E2E"/>
    <w:rsid w:val="00E0622B"/>
    <w:rsid w:val="00E0656A"/>
    <w:rsid w:val="00E07646"/>
    <w:rsid w:val="00E1085E"/>
    <w:rsid w:val="00E10FD3"/>
    <w:rsid w:val="00E110D9"/>
    <w:rsid w:val="00E113A0"/>
    <w:rsid w:val="00E12B25"/>
    <w:rsid w:val="00E13D9B"/>
    <w:rsid w:val="00E16653"/>
    <w:rsid w:val="00E16A1E"/>
    <w:rsid w:val="00E17F98"/>
    <w:rsid w:val="00E20FAC"/>
    <w:rsid w:val="00E21182"/>
    <w:rsid w:val="00E21300"/>
    <w:rsid w:val="00E216D0"/>
    <w:rsid w:val="00E217A3"/>
    <w:rsid w:val="00E22215"/>
    <w:rsid w:val="00E23301"/>
    <w:rsid w:val="00E235C5"/>
    <w:rsid w:val="00E25D87"/>
    <w:rsid w:val="00E26686"/>
    <w:rsid w:val="00E26EC4"/>
    <w:rsid w:val="00E324F1"/>
    <w:rsid w:val="00E3282D"/>
    <w:rsid w:val="00E3291A"/>
    <w:rsid w:val="00E32DD8"/>
    <w:rsid w:val="00E3581E"/>
    <w:rsid w:val="00E363EF"/>
    <w:rsid w:val="00E3726E"/>
    <w:rsid w:val="00E410EA"/>
    <w:rsid w:val="00E41CBB"/>
    <w:rsid w:val="00E46C58"/>
    <w:rsid w:val="00E50B14"/>
    <w:rsid w:val="00E5106B"/>
    <w:rsid w:val="00E5287B"/>
    <w:rsid w:val="00E5509D"/>
    <w:rsid w:val="00E5580A"/>
    <w:rsid w:val="00E55AF3"/>
    <w:rsid w:val="00E565A6"/>
    <w:rsid w:val="00E56D4A"/>
    <w:rsid w:val="00E5705F"/>
    <w:rsid w:val="00E60920"/>
    <w:rsid w:val="00E62005"/>
    <w:rsid w:val="00E62836"/>
    <w:rsid w:val="00E62FDF"/>
    <w:rsid w:val="00E63260"/>
    <w:rsid w:val="00E641BE"/>
    <w:rsid w:val="00E6555B"/>
    <w:rsid w:val="00E6613A"/>
    <w:rsid w:val="00E66B20"/>
    <w:rsid w:val="00E6732E"/>
    <w:rsid w:val="00E72A30"/>
    <w:rsid w:val="00E73FAC"/>
    <w:rsid w:val="00E74037"/>
    <w:rsid w:val="00E74692"/>
    <w:rsid w:val="00E748A3"/>
    <w:rsid w:val="00E77121"/>
    <w:rsid w:val="00E77AD9"/>
    <w:rsid w:val="00E816DC"/>
    <w:rsid w:val="00E818EF"/>
    <w:rsid w:val="00E82CBD"/>
    <w:rsid w:val="00E840AD"/>
    <w:rsid w:val="00E856E3"/>
    <w:rsid w:val="00E85E3F"/>
    <w:rsid w:val="00E8656F"/>
    <w:rsid w:val="00E87EA5"/>
    <w:rsid w:val="00E92047"/>
    <w:rsid w:val="00E92D34"/>
    <w:rsid w:val="00E941B5"/>
    <w:rsid w:val="00E94802"/>
    <w:rsid w:val="00E94934"/>
    <w:rsid w:val="00E94C49"/>
    <w:rsid w:val="00E95530"/>
    <w:rsid w:val="00E95A58"/>
    <w:rsid w:val="00E95CC9"/>
    <w:rsid w:val="00E96387"/>
    <w:rsid w:val="00E96914"/>
    <w:rsid w:val="00EA0C1F"/>
    <w:rsid w:val="00EA1C95"/>
    <w:rsid w:val="00EA2145"/>
    <w:rsid w:val="00EA3DFF"/>
    <w:rsid w:val="00EA3E6D"/>
    <w:rsid w:val="00EA4A09"/>
    <w:rsid w:val="00EA71B8"/>
    <w:rsid w:val="00EB5F34"/>
    <w:rsid w:val="00EB75C8"/>
    <w:rsid w:val="00EC07DA"/>
    <w:rsid w:val="00EC26F0"/>
    <w:rsid w:val="00EC2D7D"/>
    <w:rsid w:val="00EC31FA"/>
    <w:rsid w:val="00EC37A5"/>
    <w:rsid w:val="00EC6C89"/>
    <w:rsid w:val="00EC700D"/>
    <w:rsid w:val="00EC7225"/>
    <w:rsid w:val="00ED0AB3"/>
    <w:rsid w:val="00ED1AD3"/>
    <w:rsid w:val="00ED2051"/>
    <w:rsid w:val="00ED6E4E"/>
    <w:rsid w:val="00EE0BA7"/>
    <w:rsid w:val="00EE149E"/>
    <w:rsid w:val="00EE3CF9"/>
    <w:rsid w:val="00EE4230"/>
    <w:rsid w:val="00EE4D11"/>
    <w:rsid w:val="00EE5907"/>
    <w:rsid w:val="00EE632B"/>
    <w:rsid w:val="00EE6370"/>
    <w:rsid w:val="00EE7AF2"/>
    <w:rsid w:val="00EF0916"/>
    <w:rsid w:val="00EF1028"/>
    <w:rsid w:val="00EF1310"/>
    <w:rsid w:val="00EF1903"/>
    <w:rsid w:val="00EF2032"/>
    <w:rsid w:val="00EF216E"/>
    <w:rsid w:val="00EF2587"/>
    <w:rsid w:val="00EF29B2"/>
    <w:rsid w:val="00EF300C"/>
    <w:rsid w:val="00EF37A6"/>
    <w:rsid w:val="00EF3988"/>
    <w:rsid w:val="00EF3B0F"/>
    <w:rsid w:val="00EF490F"/>
    <w:rsid w:val="00EF4C83"/>
    <w:rsid w:val="00EF5DC2"/>
    <w:rsid w:val="00F00D69"/>
    <w:rsid w:val="00F027AD"/>
    <w:rsid w:val="00F02877"/>
    <w:rsid w:val="00F05725"/>
    <w:rsid w:val="00F06C5A"/>
    <w:rsid w:val="00F12004"/>
    <w:rsid w:val="00F1323B"/>
    <w:rsid w:val="00F166D7"/>
    <w:rsid w:val="00F22F0A"/>
    <w:rsid w:val="00F24428"/>
    <w:rsid w:val="00F26764"/>
    <w:rsid w:val="00F27793"/>
    <w:rsid w:val="00F30053"/>
    <w:rsid w:val="00F30520"/>
    <w:rsid w:val="00F30C37"/>
    <w:rsid w:val="00F3294C"/>
    <w:rsid w:val="00F32A9F"/>
    <w:rsid w:val="00F355CB"/>
    <w:rsid w:val="00F35E63"/>
    <w:rsid w:val="00F36B25"/>
    <w:rsid w:val="00F425F0"/>
    <w:rsid w:val="00F427D2"/>
    <w:rsid w:val="00F429C6"/>
    <w:rsid w:val="00F42B40"/>
    <w:rsid w:val="00F44063"/>
    <w:rsid w:val="00F4466F"/>
    <w:rsid w:val="00F44A8A"/>
    <w:rsid w:val="00F44EC7"/>
    <w:rsid w:val="00F45830"/>
    <w:rsid w:val="00F45CFB"/>
    <w:rsid w:val="00F465C1"/>
    <w:rsid w:val="00F466A9"/>
    <w:rsid w:val="00F501D2"/>
    <w:rsid w:val="00F5176F"/>
    <w:rsid w:val="00F52FE7"/>
    <w:rsid w:val="00F550B2"/>
    <w:rsid w:val="00F558EF"/>
    <w:rsid w:val="00F5610E"/>
    <w:rsid w:val="00F56BA9"/>
    <w:rsid w:val="00F56DD7"/>
    <w:rsid w:val="00F56E84"/>
    <w:rsid w:val="00F61033"/>
    <w:rsid w:val="00F61DFE"/>
    <w:rsid w:val="00F632E5"/>
    <w:rsid w:val="00F634C1"/>
    <w:rsid w:val="00F63561"/>
    <w:rsid w:val="00F6416C"/>
    <w:rsid w:val="00F65286"/>
    <w:rsid w:val="00F65BDF"/>
    <w:rsid w:val="00F6675A"/>
    <w:rsid w:val="00F67936"/>
    <w:rsid w:val="00F70A92"/>
    <w:rsid w:val="00F70C33"/>
    <w:rsid w:val="00F71B32"/>
    <w:rsid w:val="00F726E9"/>
    <w:rsid w:val="00F72BA0"/>
    <w:rsid w:val="00F7415D"/>
    <w:rsid w:val="00F741AF"/>
    <w:rsid w:val="00F746F5"/>
    <w:rsid w:val="00F751E0"/>
    <w:rsid w:val="00F8001D"/>
    <w:rsid w:val="00F80F8E"/>
    <w:rsid w:val="00F81A81"/>
    <w:rsid w:val="00F828C4"/>
    <w:rsid w:val="00F83277"/>
    <w:rsid w:val="00F8466C"/>
    <w:rsid w:val="00F84958"/>
    <w:rsid w:val="00F850D9"/>
    <w:rsid w:val="00F8577C"/>
    <w:rsid w:val="00F869A0"/>
    <w:rsid w:val="00F902F8"/>
    <w:rsid w:val="00F90F3A"/>
    <w:rsid w:val="00F93C58"/>
    <w:rsid w:val="00F9571B"/>
    <w:rsid w:val="00F975AE"/>
    <w:rsid w:val="00F97E19"/>
    <w:rsid w:val="00FA0EE8"/>
    <w:rsid w:val="00FA1237"/>
    <w:rsid w:val="00FA1914"/>
    <w:rsid w:val="00FA2253"/>
    <w:rsid w:val="00FA36E8"/>
    <w:rsid w:val="00FA398F"/>
    <w:rsid w:val="00FA3ACC"/>
    <w:rsid w:val="00FA4B27"/>
    <w:rsid w:val="00FA4F47"/>
    <w:rsid w:val="00FA5396"/>
    <w:rsid w:val="00FA6CE8"/>
    <w:rsid w:val="00FA7C77"/>
    <w:rsid w:val="00FB107B"/>
    <w:rsid w:val="00FB1F13"/>
    <w:rsid w:val="00FB2C56"/>
    <w:rsid w:val="00FB352A"/>
    <w:rsid w:val="00FB3996"/>
    <w:rsid w:val="00FB4382"/>
    <w:rsid w:val="00FB5567"/>
    <w:rsid w:val="00FB6111"/>
    <w:rsid w:val="00FB740B"/>
    <w:rsid w:val="00FC12BA"/>
    <w:rsid w:val="00FC439A"/>
    <w:rsid w:val="00FC599E"/>
    <w:rsid w:val="00FC62B0"/>
    <w:rsid w:val="00FC71F6"/>
    <w:rsid w:val="00FC7391"/>
    <w:rsid w:val="00FD0FE9"/>
    <w:rsid w:val="00FD13EF"/>
    <w:rsid w:val="00FD1966"/>
    <w:rsid w:val="00FD31F7"/>
    <w:rsid w:val="00FE0448"/>
    <w:rsid w:val="00FE1E40"/>
    <w:rsid w:val="00FE3713"/>
    <w:rsid w:val="00FE56E2"/>
    <w:rsid w:val="00FE6813"/>
    <w:rsid w:val="00FE743A"/>
    <w:rsid w:val="00FF2213"/>
    <w:rsid w:val="00FF27C0"/>
    <w:rsid w:val="00FF298B"/>
    <w:rsid w:val="00FF3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9E6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0" w:unhideWhenUsed="1"/>
    <w:lsdException w:name="annotation text" w:semiHidden="1" w:uiPriority="0" w:unhideWhenUsed="1"/>
    <w:lsdException w:name="header"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semiHidden="1" w:unhideWhenUsed="1"/>
    <w:lsdException w:name="Plain Text"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846"/>
    <w:rPr>
      <w:rFonts w:ascii="Calisto MT" w:hAnsi="Calisto MT"/>
    </w:rPr>
  </w:style>
  <w:style w:type="paragraph" w:styleId="Heading1">
    <w:name w:val="heading 1"/>
    <w:basedOn w:val="Normal"/>
    <w:next w:val="Normal"/>
    <w:link w:val="Heading1Char"/>
    <w:autoRedefine/>
    <w:uiPriority w:val="99"/>
    <w:qFormat/>
    <w:rsid w:val="002B4124"/>
    <w:pPr>
      <w:keepNext/>
      <w:keepLines/>
      <w:numPr>
        <w:numId w:val="97"/>
      </w:numPr>
      <w:spacing w:before="480"/>
      <w:outlineLvl w:val="0"/>
    </w:pPr>
    <w:rPr>
      <w:rFonts w:ascii="Cambria" w:eastAsia="Times New Roman" w:hAnsi="Cambria"/>
      <w:b/>
      <w:bCs/>
      <w:color w:val="365F91"/>
      <w:sz w:val="28"/>
      <w:szCs w:val="28"/>
    </w:rPr>
  </w:style>
  <w:style w:type="paragraph" w:styleId="Heading2">
    <w:name w:val="heading 2"/>
    <w:basedOn w:val="Heading1"/>
    <w:next w:val="Normal"/>
    <w:link w:val="Heading2Char"/>
    <w:uiPriority w:val="99"/>
    <w:qFormat/>
    <w:rsid w:val="002B4124"/>
    <w:pPr>
      <w:numPr>
        <w:ilvl w:val="1"/>
      </w:numPr>
      <w:spacing w:before="200"/>
      <w:outlineLvl w:val="1"/>
    </w:pPr>
    <w:rPr>
      <w:b w:val="0"/>
      <w:bCs w:val="0"/>
      <w:color w:val="4F81BD"/>
      <w:sz w:val="26"/>
      <w:szCs w:val="26"/>
    </w:rPr>
  </w:style>
  <w:style w:type="paragraph" w:styleId="Heading3">
    <w:name w:val="heading 3"/>
    <w:basedOn w:val="Heading2"/>
    <w:next w:val="Normal"/>
    <w:link w:val="Heading3Char"/>
    <w:uiPriority w:val="99"/>
    <w:qFormat/>
    <w:rsid w:val="002B4124"/>
    <w:pPr>
      <w:numPr>
        <w:ilvl w:val="2"/>
      </w:numPr>
      <w:outlineLvl w:val="2"/>
    </w:pPr>
    <w:rPr>
      <w:b/>
      <w:bCs/>
    </w:rPr>
  </w:style>
  <w:style w:type="paragraph" w:styleId="Heading4">
    <w:name w:val="heading 4"/>
    <w:basedOn w:val="Heading3"/>
    <w:next w:val="Normal"/>
    <w:link w:val="Heading4Char"/>
    <w:uiPriority w:val="99"/>
    <w:qFormat/>
    <w:rsid w:val="002B4124"/>
    <w:pPr>
      <w:numPr>
        <w:ilvl w:val="3"/>
      </w:numPr>
      <w:spacing w:before="240" w:after="60" w:line="276" w:lineRule="auto"/>
      <w:outlineLvl w:val="3"/>
    </w:pPr>
    <w:rPr>
      <w:rFonts w:ascii="Calibri" w:hAnsi="Calibri"/>
      <w:b w:val="0"/>
      <w:bCs w:val="0"/>
      <w:sz w:val="28"/>
      <w:szCs w:val="28"/>
    </w:rPr>
  </w:style>
  <w:style w:type="paragraph" w:styleId="Heading5">
    <w:name w:val="heading 5"/>
    <w:basedOn w:val="Heading4"/>
    <w:next w:val="Normal"/>
    <w:link w:val="Heading5Char"/>
    <w:uiPriority w:val="99"/>
    <w:qFormat/>
    <w:rsid w:val="002B4124"/>
    <w:pPr>
      <w:numPr>
        <w:ilvl w:val="4"/>
      </w:numPr>
      <w:outlineLvl w:val="4"/>
    </w:pPr>
    <w:rPr>
      <w:rFonts w:ascii="Century Gothic" w:hAnsi="Century Gothic"/>
      <w:b/>
    </w:rPr>
  </w:style>
  <w:style w:type="paragraph" w:styleId="Heading8">
    <w:name w:val="heading 8"/>
    <w:basedOn w:val="Normal"/>
    <w:next w:val="Normal"/>
    <w:link w:val="Heading8Char"/>
    <w:uiPriority w:val="99"/>
    <w:qFormat/>
    <w:rsid w:val="008D1648"/>
    <w:pPr>
      <w:keepNext/>
      <w:spacing w:line="360" w:lineRule="auto"/>
      <w:jc w:val="center"/>
      <w:outlineLvl w:val="7"/>
    </w:pPr>
    <w:rPr>
      <w:rFonts w:eastAsia="Times New Roman"/>
      <w:b/>
      <w:color w:val="000000"/>
    </w:rPr>
  </w:style>
  <w:style w:type="paragraph" w:styleId="Heading9">
    <w:name w:val="heading 9"/>
    <w:basedOn w:val="Normal"/>
    <w:next w:val="Normal"/>
    <w:link w:val="Heading9Char"/>
    <w:unhideWhenUsed/>
    <w:qFormat/>
    <w:rsid w:val="00D45B0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4124"/>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2B4124"/>
    <w:rPr>
      <w:rFonts w:ascii="Cambria" w:hAnsi="Cambria" w:cs="Times New Roman"/>
      <w:color w:val="4F81BD"/>
      <w:sz w:val="26"/>
      <w:szCs w:val="26"/>
    </w:rPr>
  </w:style>
  <w:style w:type="character" w:customStyle="1" w:styleId="Heading3Char">
    <w:name w:val="Heading 3 Char"/>
    <w:basedOn w:val="DefaultParagraphFont"/>
    <w:link w:val="Heading3"/>
    <w:uiPriority w:val="99"/>
    <w:locked/>
    <w:rsid w:val="002B4124"/>
    <w:rPr>
      <w:rFonts w:ascii="Cambria" w:hAnsi="Cambria" w:cs="Times New Roman"/>
      <w:b/>
      <w:bCs/>
      <w:color w:val="4F81BD"/>
      <w:sz w:val="26"/>
      <w:szCs w:val="26"/>
    </w:rPr>
  </w:style>
  <w:style w:type="character" w:customStyle="1" w:styleId="Heading4Char">
    <w:name w:val="Heading 4 Char"/>
    <w:basedOn w:val="DefaultParagraphFont"/>
    <w:link w:val="Heading4"/>
    <w:uiPriority w:val="99"/>
    <w:locked/>
    <w:rsid w:val="002B4124"/>
    <w:rPr>
      <w:rFonts w:ascii="Calibri" w:hAnsi="Calibri" w:cs="Times New Roman"/>
      <w:color w:val="4F81BD"/>
      <w:sz w:val="28"/>
      <w:szCs w:val="28"/>
    </w:rPr>
  </w:style>
  <w:style w:type="character" w:customStyle="1" w:styleId="Heading5Char">
    <w:name w:val="Heading 5 Char"/>
    <w:basedOn w:val="DefaultParagraphFont"/>
    <w:link w:val="Heading5"/>
    <w:uiPriority w:val="99"/>
    <w:locked/>
    <w:rsid w:val="002B4124"/>
    <w:rPr>
      <w:rFonts w:ascii="Century Gothic" w:hAnsi="Century Gothic" w:cs="Times New Roman"/>
      <w:b/>
      <w:color w:val="4F81BD"/>
      <w:sz w:val="28"/>
      <w:szCs w:val="28"/>
    </w:rPr>
  </w:style>
  <w:style w:type="character" w:customStyle="1" w:styleId="Heading8Char">
    <w:name w:val="Heading 8 Char"/>
    <w:basedOn w:val="DefaultParagraphFont"/>
    <w:link w:val="Heading8"/>
    <w:uiPriority w:val="99"/>
    <w:locked/>
    <w:rsid w:val="008D1648"/>
    <w:rPr>
      <w:rFonts w:eastAsia="Times New Roman" w:cs="Times New Roman"/>
      <w:b/>
      <w:snapToGrid w:val="0"/>
      <w:color w:val="000000"/>
      <w:sz w:val="20"/>
      <w:szCs w:val="20"/>
    </w:rPr>
  </w:style>
  <w:style w:type="paragraph" w:styleId="Header">
    <w:name w:val="header"/>
    <w:basedOn w:val="Normal"/>
    <w:link w:val="HeaderChar"/>
    <w:uiPriority w:val="99"/>
    <w:rsid w:val="00D10FC3"/>
    <w:pPr>
      <w:tabs>
        <w:tab w:val="center" w:pos="4680"/>
        <w:tab w:val="right" w:pos="9360"/>
      </w:tabs>
    </w:pPr>
  </w:style>
  <w:style w:type="character" w:customStyle="1" w:styleId="HeaderChar">
    <w:name w:val="Header Char"/>
    <w:basedOn w:val="DefaultParagraphFont"/>
    <w:link w:val="Header"/>
    <w:uiPriority w:val="99"/>
    <w:locked/>
    <w:rsid w:val="00D10FC3"/>
    <w:rPr>
      <w:rFonts w:cs="Times New Roman"/>
    </w:rPr>
  </w:style>
  <w:style w:type="paragraph" w:styleId="Footer">
    <w:name w:val="footer"/>
    <w:basedOn w:val="Normal"/>
    <w:link w:val="FooterChar"/>
    <w:uiPriority w:val="99"/>
    <w:rsid w:val="00D10FC3"/>
    <w:pPr>
      <w:tabs>
        <w:tab w:val="center" w:pos="4680"/>
        <w:tab w:val="right" w:pos="9360"/>
      </w:tabs>
    </w:pPr>
  </w:style>
  <w:style w:type="character" w:customStyle="1" w:styleId="FooterChar">
    <w:name w:val="Footer Char"/>
    <w:basedOn w:val="DefaultParagraphFont"/>
    <w:link w:val="Footer"/>
    <w:uiPriority w:val="99"/>
    <w:locked/>
    <w:rsid w:val="00D10FC3"/>
    <w:rPr>
      <w:rFonts w:cs="Times New Roman"/>
    </w:rPr>
  </w:style>
  <w:style w:type="paragraph" w:styleId="ListParagraph">
    <w:name w:val="List Paragraph"/>
    <w:basedOn w:val="Normal"/>
    <w:uiPriority w:val="34"/>
    <w:qFormat/>
    <w:rsid w:val="00D60B26"/>
    <w:pPr>
      <w:ind w:left="720"/>
    </w:pPr>
    <w:rPr>
      <w:szCs w:val="24"/>
    </w:rPr>
  </w:style>
  <w:style w:type="paragraph" w:styleId="TOCHeading">
    <w:name w:val="TOC Heading"/>
    <w:basedOn w:val="Heading1"/>
    <w:next w:val="Normal"/>
    <w:uiPriority w:val="99"/>
    <w:qFormat/>
    <w:rsid w:val="004327C6"/>
    <w:pPr>
      <w:spacing w:line="276" w:lineRule="auto"/>
      <w:outlineLvl w:val="9"/>
    </w:pPr>
    <w:rPr>
      <w:lang w:eastAsia="ja-JP"/>
    </w:rPr>
  </w:style>
  <w:style w:type="paragraph" w:styleId="TOC1">
    <w:name w:val="toc 1"/>
    <w:basedOn w:val="Normal"/>
    <w:next w:val="Normal"/>
    <w:autoRedefine/>
    <w:uiPriority w:val="39"/>
    <w:rsid w:val="004327C6"/>
    <w:pPr>
      <w:spacing w:after="100"/>
    </w:pPr>
  </w:style>
  <w:style w:type="paragraph" w:styleId="TOC2">
    <w:name w:val="toc 2"/>
    <w:basedOn w:val="Normal"/>
    <w:next w:val="Normal"/>
    <w:autoRedefine/>
    <w:uiPriority w:val="39"/>
    <w:rsid w:val="004327C6"/>
    <w:pPr>
      <w:spacing w:after="100"/>
      <w:ind w:left="220"/>
    </w:pPr>
  </w:style>
  <w:style w:type="paragraph" w:styleId="TOC3">
    <w:name w:val="toc 3"/>
    <w:basedOn w:val="Normal"/>
    <w:next w:val="Normal"/>
    <w:autoRedefine/>
    <w:uiPriority w:val="39"/>
    <w:rsid w:val="004327C6"/>
    <w:pPr>
      <w:spacing w:after="100"/>
      <w:ind w:left="440"/>
    </w:pPr>
  </w:style>
  <w:style w:type="character" w:styleId="Hyperlink">
    <w:name w:val="Hyperlink"/>
    <w:basedOn w:val="DefaultParagraphFont"/>
    <w:uiPriority w:val="99"/>
    <w:rsid w:val="004327C6"/>
    <w:rPr>
      <w:rFonts w:cs="Times New Roman"/>
      <w:color w:val="0000FF"/>
      <w:u w:val="single"/>
    </w:rPr>
  </w:style>
  <w:style w:type="paragraph" w:styleId="BalloonText">
    <w:name w:val="Balloon Text"/>
    <w:basedOn w:val="Normal"/>
    <w:link w:val="BalloonTextChar"/>
    <w:uiPriority w:val="99"/>
    <w:semiHidden/>
    <w:rsid w:val="004327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27C6"/>
    <w:rPr>
      <w:rFonts w:ascii="Tahoma" w:hAnsi="Tahoma" w:cs="Tahoma"/>
      <w:sz w:val="16"/>
      <w:szCs w:val="16"/>
    </w:rPr>
  </w:style>
  <w:style w:type="paragraph" w:styleId="NoSpacing">
    <w:name w:val="No Spacing"/>
    <w:link w:val="NoSpacingChar"/>
    <w:uiPriority w:val="99"/>
    <w:qFormat/>
    <w:rsid w:val="00F26764"/>
    <w:rPr>
      <w:rFonts w:ascii="Calibri" w:eastAsia="Times New Roman" w:hAnsi="Calibri"/>
      <w:lang w:eastAsia="ja-JP"/>
    </w:rPr>
  </w:style>
  <w:style w:type="character" w:customStyle="1" w:styleId="NoSpacingChar">
    <w:name w:val="No Spacing Char"/>
    <w:basedOn w:val="DefaultParagraphFont"/>
    <w:link w:val="NoSpacing"/>
    <w:uiPriority w:val="99"/>
    <w:locked/>
    <w:rsid w:val="00F26764"/>
    <w:rPr>
      <w:rFonts w:ascii="Calibri" w:hAnsi="Calibri" w:cs="Times New Roman"/>
      <w:sz w:val="22"/>
      <w:szCs w:val="22"/>
      <w:lang w:val="en-US" w:eastAsia="ja-JP" w:bidi="ar-SA"/>
    </w:rPr>
  </w:style>
  <w:style w:type="paragraph" w:styleId="FootnoteText">
    <w:name w:val="footnote text"/>
    <w:aliases w:val="Footnote Text Char3,Footnote Text Char Char,Footnote Text Char2 Char1 Char,Footnote Text Char1 Char1 Char Char,Footnote Text Char Char5 Char Char Char,Footnote Text Char2 Char1 Char Char Char Char,Footnote Text Char2,fn,f,fn Char Char"/>
    <w:basedOn w:val="Normal"/>
    <w:link w:val="FootnoteTextChar1"/>
    <w:rsid w:val="002F5E4D"/>
    <w:rPr>
      <w:rFonts w:ascii="Times New Roman" w:eastAsia="Times New Roman" w:hAnsi="Times New Roman"/>
    </w:rPr>
  </w:style>
  <w:style w:type="character" w:customStyle="1" w:styleId="FootnoteTextChar">
    <w:name w:val="Footnote Text Char"/>
    <w:aliases w:val="Footnote Text Char3 Char,Footnote Text Char Char Char,Footnote Text Char2 Char1 Char Char,Footnote Text Char1 Char1 Char Char Char,Footnote Text Char Char5 Char Char Char Char,Footnote Text Char2 Char1 Char Char Char Char Char,fn Char"/>
    <w:basedOn w:val="DefaultParagraphFont"/>
    <w:rsid w:val="00501086"/>
    <w:rPr>
      <w:rFonts w:ascii="Calisto MT" w:hAnsi="Calisto MT"/>
      <w:sz w:val="20"/>
      <w:szCs w:val="20"/>
    </w:rPr>
  </w:style>
  <w:style w:type="character" w:customStyle="1" w:styleId="FootnoteTextChar5">
    <w:name w:val="Footnote Text Char5"/>
    <w:aliases w:val="Footnote Text Char3 Char3,Footnote Text Char Char Char3,Footnote Text Char2 Char1 Char Char3,Footnote Text Char1 Char1 Char Char Char3,Footnote Text Char Char5 Char Char Char Char3,Footnote Text Char2 Char1 Char Char Char Char Char3"/>
    <w:basedOn w:val="DefaultParagraphFont"/>
    <w:uiPriority w:val="99"/>
    <w:semiHidden/>
    <w:rPr>
      <w:rFonts w:cs="Times New Roman"/>
      <w:sz w:val="20"/>
      <w:szCs w:val="20"/>
    </w:rPr>
  </w:style>
  <w:style w:type="character" w:customStyle="1" w:styleId="FootnoteTextChar4">
    <w:name w:val="Footnote Text Char4"/>
    <w:aliases w:val="Footnote Text Char3 Char2,Footnote Text Char Char Char2,Footnote Text Char2 Char1 Char Char2,Footnote Text Char1 Char1 Char Char Char2,Footnote Text Char Char5 Char Char Char Char2,Footnote Text Char2 Char1 Char Char Char Char Char2"/>
    <w:basedOn w:val="DefaultParagraphFont"/>
    <w:uiPriority w:val="99"/>
    <w:semiHidden/>
    <w:rsid w:val="002F5E4D"/>
    <w:rPr>
      <w:rFonts w:cs="Times New Roman"/>
      <w:sz w:val="20"/>
      <w:szCs w:val="20"/>
    </w:rPr>
  </w:style>
  <w:style w:type="character" w:styleId="FootnoteReference">
    <w:name w:val="footnote reference"/>
    <w:aliases w:val="Appel note de bas de p,(NECG) Footnote Reference,Style 124,o,fr,Style 12,Style 3,Style 13,FR,Style 17,Footnote Reference/,Style 6,Style 7"/>
    <w:basedOn w:val="DefaultParagraphFont"/>
    <w:rsid w:val="002F5E4D"/>
    <w:rPr>
      <w:rFonts w:cs="Times New Roman"/>
      <w:vertAlign w:val="superscript"/>
    </w:rPr>
  </w:style>
  <w:style w:type="character" w:customStyle="1" w:styleId="FootnoteTextChar1">
    <w:name w:val="Footnote Text Char1"/>
    <w:aliases w:val="Footnote Text Char3 Char1,Footnote Text Char Char Char1,Footnote Text Char2 Char1 Char Char1,Footnote Text Char1 Char1 Char Char Char1,Footnote Text Char Char5 Char Char Char Char1,Footnote Text Char2 Char1 Char Char Char Char Char1"/>
    <w:basedOn w:val="DefaultParagraphFont"/>
    <w:link w:val="FootnoteText"/>
    <w:locked/>
    <w:rsid w:val="002F5E4D"/>
    <w:rPr>
      <w:rFonts w:ascii="Times New Roman" w:hAnsi="Times New Roman" w:cs="Times New Roman"/>
      <w:sz w:val="20"/>
      <w:szCs w:val="20"/>
    </w:rPr>
  </w:style>
  <w:style w:type="character" w:customStyle="1" w:styleId="offcite">
    <w:name w:val="offcite"/>
    <w:basedOn w:val="DefaultParagraphFont"/>
    <w:uiPriority w:val="99"/>
    <w:rsid w:val="002F5E4D"/>
    <w:rPr>
      <w:rFonts w:cs="Times New Roman"/>
    </w:rPr>
  </w:style>
  <w:style w:type="paragraph" w:customStyle="1" w:styleId="footnote">
    <w:name w:val="footnote"/>
    <w:basedOn w:val="Normal"/>
    <w:uiPriority w:val="99"/>
    <w:rsid w:val="002F5E4D"/>
    <w:pPr>
      <w:spacing w:before="100" w:beforeAutospacing="1" w:after="100" w:afterAutospacing="1"/>
      <w:ind w:left="1224" w:right="1224"/>
    </w:pPr>
    <w:rPr>
      <w:rFonts w:ascii="Trebuchet MS" w:eastAsia="Times New Roman" w:hAnsi="Trebuchet MS"/>
      <w:szCs w:val="24"/>
    </w:rPr>
  </w:style>
  <w:style w:type="character" w:styleId="CommentReference">
    <w:name w:val="annotation reference"/>
    <w:basedOn w:val="DefaultParagraphFont"/>
    <w:uiPriority w:val="99"/>
    <w:rsid w:val="0001596D"/>
    <w:rPr>
      <w:rFonts w:cs="Times New Roman"/>
      <w:sz w:val="16"/>
    </w:rPr>
  </w:style>
  <w:style w:type="paragraph" w:styleId="CommentText">
    <w:name w:val="annotation text"/>
    <w:basedOn w:val="Normal"/>
    <w:link w:val="CommentTextChar"/>
    <w:semiHidden/>
    <w:rsid w:val="00361DB2"/>
    <w:pPr>
      <w:spacing w:after="200" w:line="276" w:lineRule="auto"/>
    </w:pPr>
    <w:rPr>
      <w:rFonts w:ascii="Calibri" w:hAnsi="Calibri"/>
    </w:rPr>
  </w:style>
  <w:style w:type="character" w:customStyle="1" w:styleId="CommentTextChar">
    <w:name w:val="Comment Text Char"/>
    <w:basedOn w:val="DefaultParagraphFont"/>
    <w:link w:val="CommentText"/>
    <w:semiHidden/>
    <w:locked/>
    <w:rsid w:val="00361DB2"/>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361DB2"/>
    <w:pPr>
      <w:spacing w:after="0" w:line="240" w:lineRule="auto"/>
    </w:pPr>
    <w:rPr>
      <w:rFonts w:ascii="Arial" w:hAnsi="Arial"/>
      <w:b/>
      <w:bCs/>
    </w:rPr>
  </w:style>
  <w:style w:type="character" w:customStyle="1" w:styleId="CommentSubjectChar">
    <w:name w:val="Comment Subject Char"/>
    <w:basedOn w:val="CommentTextChar"/>
    <w:link w:val="CommentSubject"/>
    <w:uiPriority w:val="99"/>
    <w:semiHidden/>
    <w:locked/>
    <w:rsid w:val="00361DB2"/>
    <w:rPr>
      <w:rFonts w:ascii="Calibri" w:hAnsi="Calibri" w:cs="Times New Roman"/>
      <w:b/>
      <w:bCs/>
      <w:sz w:val="20"/>
      <w:szCs w:val="20"/>
    </w:rPr>
  </w:style>
  <w:style w:type="paragraph" w:styleId="BodyTextIndent2">
    <w:name w:val="Body Text Indent 2"/>
    <w:basedOn w:val="Normal"/>
    <w:link w:val="BodyTextIndent2Char"/>
    <w:uiPriority w:val="99"/>
    <w:rsid w:val="008D1648"/>
    <w:pPr>
      <w:ind w:left="720" w:hanging="720"/>
    </w:pPr>
    <w:rPr>
      <w:rFonts w:ascii="Century Gothic" w:eastAsia="Times New Roman" w:hAnsi="Century Gothic"/>
    </w:rPr>
  </w:style>
  <w:style w:type="character" w:customStyle="1" w:styleId="BodyTextIndent2Char">
    <w:name w:val="Body Text Indent 2 Char"/>
    <w:basedOn w:val="DefaultParagraphFont"/>
    <w:link w:val="BodyTextIndent2"/>
    <w:uiPriority w:val="99"/>
    <w:locked/>
    <w:rsid w:val="008D1648"/>
    <w:rPr>
      <w:rFonts w:ascii="Century Gothic" w:hAnsi="Century Gothic" w:cs="Times New Roman"/>
      <w:sz w:val="20"/>
      <w:szCs w:val="20"/>
    </w:rPr>
  </w:style>
  <w:style w:type="paragraph" w:styleId="BodyTextIndent">
    <w:name w:val="Body Text Indent"/>
    <w:basedOn w:val="Normal"/>
    <w:link w:val="BodyTextIndentChar"/>
    <w:uiPriority w:val="99"/>
    <w:rsid w:val="008D1648"/>
    <w:pPr>
      <w:ind w:left="3600" w:hanging="3600"/>
    </w:pPr>
    <w:rPr>
      <w:rFonts w:ascii="Century Gothic" w:eastAsia="Times New Roman" w:hAnsi="Century Gothic"/>
    </w:rPr>
  </w:style>
  <w:style w:type="character" w:customStyle="1" w:styleId="BodyTextIndentChar">
    <w:name w:val="Body Text Indent Char"/>
    <w:basedOn w:val="DefaultParagraphFont"/>
    <w:link w:val="BodyTextIndent"/>
    <w:uiPriority w:val="99"/>
    <w:locked/>
    <w:rsid w:val="008D1648"/>
    <w:rPr>
      <w:rFonts w:ascii="Century Gothic" w:hAnsi="Century Gothic" w:cs="Times New Roman"/>
      <w:sz w:val="20"/>
      <w:szCs w:val="20"/>
    </w:rPr>
  </w:style>
  <w:style w:type="character" w:styleId="PageNumber">
    <w:name w:val="page number"/>
    <w:basedOn w:val="Strong"/>
    <w:uiPriority w:val="99"/>
    <w:rsid w:val="008D1648"/>
    <w:rPr>
      <w:rFonts w:cs="Times New Roman"/>
      <w:b/>
    </w:rPr>
  </w:style>
  <w:style w:type="paragraph" w:styleId="BodyText">
    <w:name w:val="Body Text"/>
    <w:basedOn w:val="Normal"/>
    <w:link w:val="BodyTextChar"/>
    <w:uiPriority w:val="99"/>
    <w:rsid w:val="008D1648"/>
    <w:rPr>
      <w:rFonts w:ascii="Century Gothic" w:eastAsia="Times New Roman" w:hAnsi="Century Gothic"/>
    </w:rPr>
  </w:style>
  <w:style w:type="character" w:customStyle="1" w:styleId="BodyTextChar">
    <w:name w:val="Body Text Char"/>
    <w:basedOn w:val="DefaultParagraphFont"/>
    <w:link w:val="BodyText"/>
    <w:uiPriority w:val="99"/>
    <w:locked/>
    <w:rsid w:val="008D1648"/>
    <w:rPr>
      <w:rFonts w:ascii="Century Gothic" w:hAnsi="Century Gothic" w:cs="Times New Roman"/>
      <w:sz w:val="20"/>
      <w:szCs w:val="20"/>
    </w:rPr>
  </w:style>
  <w:style w:type="paragraph" w:styleId="TOC4">
    <w:name w:val="toc 4"/>
    <w:basedOn w:val="Normal"/>
    <w:next w:val="Normal"/>
    <w:autoRedefine/>
    <w:uiPriority w:val="99"/>
    <w:rsid w:val="008D1648"/>
    <w:pPr>
      <w:ind w:left="720"/>
    </w:pPr>
    <w:rPr>
      <w:rFonts w:ascii="Century Gothic" w:eastAsia="Times New Roman" w:hAnsi="Century Gothic"/>
    </w:rPr>
  </w:style>
  <w:style w:type="paragraph" w:styleId="TOC5">
    <w:name w:val="toc 5"/>
    <w:basedOn w:val="Normal"/>
    <w:next w:val="Normal"/>
    <w:autoRedefine/>
    <w:uiPriority w:val="99"/>
    <w:rsid w:val="008D1648"/>
    <w:pPr>
      <w:ind w:left="960"/>
    </w:pPr>
    <w:rPr>
      <w:rFonts w:ascii="Century Gothic" w:eastAsia="Times New Roman" w:hAnsi="Century Gothic"/>
    </w:rPr>
  </w:style>
  <w:style w:type="paragraph" w:styleId="TOC6">
    <w:name w:val="toc 6"/>
    <w:basedOn w:val="Normal"/>
    <w:next w:val="Normal"/>
    <w:autoRedefine/>
    <w:uiPriority w:val="99"/>
    <w:rsid w:val="008D1648"/>
    <w:pPr>
      <w:ind w:left="1200"/>
    </w:pPr>
    <w:rPr>
      <w:rFonts w:ascii="Times New Roman" w:eastAsia="Times New Roman" w:hAnsi="Times New Roman"/>
    </w:rPr>
  </w:style>
  <w:style w:type="paragraph" w:styleId="TOC7">
    <w:name w:val="toc 7"/>
    <w:basedOn w:val="Normal"/>
    <w:next w:val="Normal"/>
    <w:autoRedefine/>
    <w:uiPriority w:val="99"/>
    <w:rsid w:val="008D1648"/>
    <w:pPr>
      <w:ind w:left="1440"/>
    </w:pPr>
    <w:rPr>
      <w:rFonts w:ascii="Times New Roman" w:eastAsia="Times New Roman" w:hAnsi="Times New Roman"/>
    </w:rPr>
  </w:style>
  <w:style w:type="paragraph" w:styleId="TOC8">
    <w:name w:val="toc 8"/>
    <w:basedOn w:val="Normal"/>
    <w:next w:val="Normal"/>
    <w:autoRedefine/>
    <w:uiPriority w:val="99"/>
    <w:rsid w:val="008D1648"/>
    <w:pPr>
      <w:ind w:left="1680"/>
    </w:pPr>
    <w:rPr>
      <w:rFonts w:ascii="Times New Roman" w:eastAsia="Times New Roman" w:hAnsi="Times New Roman"/>
    </w:rPr>
  </w:style>
  <w:style w:type="paragraph" w:styleId="TOC9">
    <w:name w:val="toc 9"/>
    <w:basedOn w:val="Normal"/>
    <w:next w:val="Normal"/>
    <w:autoRedefine/>
    <w:uiPriority w:val="99"/>
    <w:rsid w:val="008D1648"/>
    <w:pPr>
      <w:ind w:left="1920"/>
    </w:pPr>
    <w:rPr>
      <w:rFonts w:ascii="Times New Roman" w:eastAsia="Times New Roman" w:hAnsi="Times New Roman"/>
    </w:rPr>
  </w:style>
  <w:style w:type="paragraph" w:styleId="BodyTextFirstIndent">
    <w:name w:val="Body Text First Indent"/>
    <w:basedOn w:val="BodyText"/>
    <w:link w:val="BodyTextFirstIndentChar"/>
    <w:uiPriority w:val="99"/>
    <w:rsid w:val="008D1648"/>
    <w:pPr>
      <w:spacing w:after="120" w:line="360" w:lineRule="auto"/>
      <w:ind w:firstLine="210"/>
    </w:pPr>
  </w:style>
  <w:style w:type="character" w:customStyle="1" w:styleId="BodyTextFirstIndentChar">
    <w:name w:val="Body Text First Indent Char"/>
    <w:basedOn w:val="BodyTextChar"/>
    <w:link w:val="BodyTextFirstIndent"/>
    <w:uiPriority w:val="99"/>
    <w:locked/>
    <w:rsid w:val="008D1648"/>
    <w:rPr>
      <w:rFonts w:ascii="Century Gothic" w:hAnsi="Century Gothic" w:cs="Times New Roman"/>
      <w:sz w:val="20"/>
      <w:szCs w:val="20"/>
    </w:rPr>
  </w:style>
  <w:style w:type="paragraph" w:styleId="Caption">
    <w:name w:val="caption"/>
    <w:basedOn w:val="Normal"/>
    <w:next w:val="Normal"/>
    <w:uiPriority w:val="35"/>
    <w:qFormat/>
    <w:rsid w:val="008D1648"/>
    <w:pPr>
      <w:spacing w:before="120" w:after="120"/>
    </w:pPr>
    <w:rPr>
      <w:rFonts w:ascii="Century Gothic" w:eastAsia="Times New Roman" w:hAnsi="Century Gothic"/>
      <w:b/>
    </w:rPr>
  </w:style>
  <w:style w:type="paragraph" w:customStyle="1" w:styleId="TopicTextBulleted">
    <w:name w:val="Topic Text Bulleted"/>
    <w:basedOn w:val="Normal"/>
    <w:uiPriority w:val="99"/>
    <w:rsid w:val="008D1648"/>
    <w:pPr>
      <w:numPr>
        <w:numId w:val="9"/>
      </w:numPr>
    </w:pPr>
    <w:rPr>
      <w:rFonts w:ascii="Century Gothic" w:eastAsia="Times New Roman" w:hAnsi="Century Gothic"/>
    </w:rPr>
  </w:style>
  <w:style w:type="paragraph" w:customStyle="1" w:styleId="Body">
    <w:name w:val="Body"/>
    <w:basedOn w:val="Normal"/>
    <w:uiPriority w:val="99"/>
    <w:rsid w:val="008D1648"/>
    <w:pPr>
      <w:spacing w:after="120"/>
      <w:ind w:left="1440"/>
    </w:pPr>
    <w:rPr>
      <w:rFonts w:ascii="Times New Roman" w:eastAsia="Times New Roman" w:hAnsi="Times New Roman"/>
    </w:rPr>
  </w:style>
  <w:style w:type="paragraph" w:customStyle="1" w:styleId="TipNoteTextBulleted">
    <w:name w:val="Tip/Note Text Bulleted"/>
    <w:basedOn w:val="TipNoteText"/>
    <w:uiPriority w:val="99"/>
    <w:rsid w:val="008D1648"/>
    <w:pPr>
      <w:tabs>
        <w:tab w:val="left" w:pos="302"/>
        <w:tab w:val="num" w:pos="1800"/>
      </w:tabs>
      <w:ind w:left="1800" w:hanging="187"/>
    </w:pPr>
  </w:style>
  <w:style w:type="paragraph" w:customStyle="1" w:styleId="TipNoteText">
    <w:name w:val="Tip/Note Text"/>
    <w:basedOn w:val="Normal"/>
    <w:uiPriority w:val="99"/>
    <w:rsid w:val="008D1648"/>
    <w:pPr>
      <w:spacing w:before="80"/>
      <w:ind w:left="302" w:right="130"/>
    </w:pPr>
    <w:rPr>
      <w:rFonts w:ascii="Century Gothic" w:eastAsia="Times New Roman" w:hAnsi="Century Gothic"/>
    </w:rPr>
  </w:style>
  <w:style w:type="paragraph" w:customStyle="1" w:styleId="Table">
    <w:name w:val="Table"/>
    <w:uiPriority w:val="99"/>
    <w:rsid w:val="008D1648"/>
    <w:rPr>
      <w:rFonts w:eastAsia="Times New Roman"/>
      <w:noProof/>
      <w:sz w:val="20"/>
      <w:szCs w:val="20"/>
    </w:rPr>
  </w:style>
  <w:style w:type="paragraph" w:customStyle="1" w:styleId="TableBody">
    <w:name w:val="TableBody"/>
    <w:uiPriority w:val="99"/>
    <w:rsid w:val="008D1648"/>
    <w:rPr>
      <w:rFonts w:ascii="Times New Roman" w:eastAsia="Times New Roman" w:hAnsi="Times New Roman"/>
      <w:noProof/>
      <w:sz w:val="20"/>
      <w:szCs w:val="20"/>
    </w:rPr>
  </w:style>
  <w:style w:type="paragraph" w:styleId="BodyText2">
    <w:name w:val="Body Text 2"/>
    <w:basedOn w:val="Normal"/>
    <w:link w:val="BodyText2Char"/>
    <w:uiPriority w:val="99"/>
    <w:rsid w:val="008D1648"/>
    <w:pPr>
      <w:tabs>
        <w:tab w:val="left" w:pos="360"/>
        <w:tab w:val="left" w:pos="2520"/>
        <w:tab w:val="left" w:pos="4320"/>
      </w:tabs>
    </w:pPr>
    <w:rPr>
      <w:rFonts w:ascii="Century Gothic" w:eastAsia="Times New Roman" w:hAnsi="Century Gothic"/>
      <w:i/>
    </w:rPr>
  </w:style>
  <w:style w:type="character" w:customStyle="1" w:styleId="BodyText2Char">
    <w:name w:val="Body Text 2 Char"/>
    <w:basedOn w:val="DefaultParagraphFont"/>
    <w:link w:val="BodyText2"/>
    <w:uiPriority w:val="99"/>
    <w:locked/>
    <w:rsid w:val="008D1648"/>
    <w:rPr>
      <w:rFonts w:ascii="Century Gothic" w:hAnsi="Century Gothic" w:cs="Times New Roman"/>
      <w:i/>
      <w:sz w:val="20"/>
      <w:szCs w:val="20"/>
    </w:rPr>
  </w:style>
  <w:style w:type="paragraph" w:styleId="TableofFigures">
    <w:name w:val="table of figures"/>
    <w:basedOn w:val="Normal"/>
    <w:next w:val="Normal"/>
    <w:uiPriority w:val="99"/>
    <w:semiHidden/>
    <w:rsid w:val="008D1648"/>
    <w:pPr>
      <w:ind w:left="480" w:hanging="480"/>
    </w:pPr>
    <w:rPr>
      <w:rFonts w:ascii="Century Gothic" w:eastAsia="Times New Roman" w:hAnsi="Century Gothic"/>
    </w:rPr>
  </w:style>
  <w:style w:type="paragraph" w:styleId="Title">
    <w:name w:val="Title"/>
    <w:basedOn w:val="Normal"/>
    <w:link w:val="TitleChar"/>
    <w:uiPriority w:val="99"/>
    <w:qFormat/>
    <w:rsid w:val="00720E62"/>
    <w:pPr>
      <w:jc w:val="center"/>
    </w:pPr>
    <w:rPr>
      <w:rFonts w:ascii="Times New Roman" w:eastAsia="Times New Roman" w:hAnsi="Times New Roman"/>
      <w:b/>
      <w:sz w:val="52"/>
    </w:rPr>
  </w:style>
  <w:style w:type="character" w:customStyle="1" w:styleId="TitleChar">
    <w:name w:val="Title Char"/>
    <w:basedOn w:val="DefaultParagraphFont"/>
    <w:link w:val="Title"/>
    <w:uiPriority w:val="99"/>
    <w:locked/>
    <w:rsid w:val="00720E62"/>
    <w:rPr>
      <w:rFonts w:ascii="Times New Roman" w:hAnsi="Times New Roman" w:cs="Times New Roman"/>
      <w:b/>
      <w:sz w:val="52"/>
    </w:rPr>
  </w:style>
  <w:style w:type="paragraph" w:styleId="EndnoteText">
    <w:name w:val="endnote text"/>
    <w:basedOn w:val="Normal"/>
    <w:link w:val="EndnoteTextChar"/>
    <w:uiPriority w:val="99"/>
    <w:semiHidden/>
    <w:rsid w:val="008D1648"/>
    <w:rPr>
      <w:rFonts w:ascii="Century Gothic" w:eastAsia="Times New Roman" w:hAnsi="Century Gothic"/>
    </w:rPr>
  </w:style>
  <w:style w:type="character" w:customStyle="1" w:styleId="EndnoteTextChar">
    <w:name w:val="Endnote Text Char"/>
    <w:basedOn w:val="DefaultParagraphFont"/>
    <w:link w:val="EndnoteText"/>
    <w:uiPriority w:val="99"/>
    <w:semiHidden/>
    <w:locked/>
    <w:rsid w:val="008D1648"/>
    <w:rPr>
      <w:rFonts w:ascii="Century Gothic" w:hAnsi="Century Gothic" w:cs="Times New Roman"/>
      <w:sz w:val="20"/>
      <w:szCs w:val="20"/>
    </w:rPr>
  </w:style>
  <w:style w:type="character" w:styleId="EndnoteReference">
    <w:name w:val="endnote reference"/>
    <w:basedOn w:val="DefaultParagraphFont"/>
    <w:uiPriority w:val="99"/>
    <w:semiHidden/>
    <w:rsid w:val="008D1648"/>
    <w:rPr>
      <w:rFonts w:cs="Times New Roman"/>
      <w:vertAlign w:val="superscript"/>
    </w:rPr>
  </w:style>
  <w:style w:type="paragraph" w:styleId="DocumentMap">
    <w:name w:val="Document Map"/>
    <w:basedOn w:val="Normal"/>
    <w:link w:val="DocumentMapChar"/>
    <w:uiPriority w:val="99"/>
    <w:semiHidden/>
    <w:rsid w:val="008D1648"/>
    <w:pPr>
      <w:shd w:val="clear" w:color="auto" w:fill="000080"/>
    </w:pPr>
    <w:rPr>
      <w:rFonts w:ascii="Tahoma" w:eastAsia="Times New Roman" w:hAnsi="Tahoma"/>
    </w:rPr>
  </w:style>
  <w:style w:type="character" w:customStyle="1" w:styleId="DocumentMapChar">
    <w:name w:val="Document Map Char"/>
    <w:basedOn w:val="DefaultParagraphFont"/>
    <w:link w:val="DocumentMap"/>
    <w:uiPriority w:val="99"/>
    <w:semiHidden/>
    <w:locked/>
    <w:rsid w:val="008D1648"/>
    <w:rPr>
      <w:rFonts w:ascii="Tahoma" w:hAnsi="Tahoma" w:cs="Times New Roman"/>
      <w:sz w:val="20"/>
      <w:szCs w:val="20"/>
      <w:shd w:val="clear" w:color="auto" w:fill="000080"/>
    </w:rPr>
  </w:style>
  <w:style w:type="character" w:styleId="Strong">
    <w:name w:val="Strong"/>
    <w:basedOn w:val="DefaultParagraphFont"/>
    <w:uiPriority w:val="99"/>
    <w:qFormat/>
    <w:rsid w:val="008D1648"/>
    <w:rPr>
      <w:rFonts w:cs="Times New Roman"/>
      <w:b/>
    </w:rPr>
  </w:style>
  <w:style w:type="paragraph" w:styleId="BodyText3">
    <w:name w:val="Body Text 3"/>
    <w:basedOn w:val="Normal"/>
    <w:link w:val="BodyText3Char"/>
    <w:uiPriority w:val="99"/>
    <w:rsid w:val="008D1648"/>
    <w:pPr>
      <w:autoSpaceDE w:val="0"/>
      <w:autoSpaceDN w:val="0"/>
      <w:adjustRightInd w:val="0"/>
      <w:jc w:val="center"/>
    </w:pPr>
    <w:rPr>
      <w:rFonts w:ascii="Times New Roman" w:eastAsia="Times New Roman" w:hAnsi="Times New Roman"/>
      <w:b/>
      <w:bCs/>
      <w:color w:val="000000"/>
      <w:szCs w:val="24"/>
    </w:rPr>
  </w:style>
  <w:style w:type="character" w:customStyle="1" w:styleId="BodyText3Char">
    <w:name w:val="Body Text 3 Char"/>
    <w:basedOn w:val="DefaultParagraphFont"/>
    <w:link w:val="BodyText3"/>
    <w:uiPriority w:val="99"/>
    <w:locked/>
    <w:rsid w:val="008D1648"/>
    <w:rPr>
      <w:rFonts w:ascii="Times New Roman" w:hAnsi="Times New Roman" w:cs="Times New Roman"/>
      <w:b/>
      <w:bCs/>
      <w:color w:val="000000"/>
      <w:sz w:val="24"/>
      <w:szCs w:val="24"/>
    </w:rPr>
  </w:style>
  <w:style w:type="paragraph" w:styleId="PlainText">
    <w:name w:val="Plain Text"/>
    <w:basedOn w:val="Normal"/>
    <w:link w:val="PlainTextChar"/>
    <w:uiPriority w:val="99"/>
    <w:rsid w:val="008D1648"/>
    <w:rPr>
      <w:rFonts w:ascii="Courier New" w:eastAsia="Times New Roman" w:hAnsi="Courier New" w:cs="Courier New"/>
    </w:rPr>
  </w:style>
  <w:style w:type="character" w:customStyle="1" w:styleId="PlainTextChar">
    <w:name w:val="Plain Text Char"/>
    <w:basedOn w:val="DefaultParagraphFont"/>
    <w:link w:val="PlainText"/>
    <w:uiPriority w:val="99"/>
    <w:locked/>
    <w:rsid w:val="008D1648"/>
    <w:rPr>
      <w:rFonts w:ascii="Courier New" w:hAnsi="Courier New" w:cs="Courier New"/>
      <w:sz w:val="20"/>
      <w:szCs w:val="20"/>
    </w:rPr>
  </w:style>
  <w:style w:type="paragraph" w:customStyle="1" w:styleId="HTMLBody">
    <w:name w:val="HTML Body"/>
    <w:uiPriority w:val="99"/>
    <w:rsid w:val="008D1648"/>
    <w:pPr>
      <w:autoSpaceDE w:val="0"/>
      <w:autoSpaceDN w:val="0"/>
      <w:adjustRightInd w:val="0"/>
    </w:pPr>
    <w:rPr>
      <w:rFonts w:eastAsia="Times New Roman"/>
      <w:sz w:val="20"/>
      <w:szCs w:val="20"/>
    </w:rPr>
  </w:style>
  <w:style w:type="table" w:styleId="TableGrid">
    <w:name w:val="Table Grid"/>
    <w:basedOn w:val="TableNormal"/>
    <w:uiPriority w:val="99"/>
    <w:rsid w:val="008D164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WORDBLANK31">
    <w:name w:val="PC WORD BLANK 31"/>
    <w:uiPriority w:val="99"/>
    <w:rsid w:val="008D1648"/>
    <w:rPr>
      <w:rFonts w:ascii="Courier" w:eastAsia="Times New Roman" w:hAnsi="Courier"/>
      <w:sz w:val="24"/>
      <w:szCs w:val="20"/>
    </w:rPr>
  </w:style>
  <w:style w:type="character" w:customStyle="1" w:styleId="TextChar">
    <w:name w:val="Text Char"/>
    <w:link w:val="Text"/>
    <w:uiPriority w:val="99"/>
    <w:locked/>
    <w:rsid w:val="008D1648"/>
    <w:rPr>
      <w:sz w:val="24"/>
    </w:rPr>
  </w:style>
  <w:style w:type="paragraph" w:customStyle="1" w:styleId="Text">
    <w:name w:val="Text"/>
    <w:basedOn w:val="Normal"/>
    <w:link w:val="TextChar"/>
    <w:uiPriority w:val="99"/>
    <w:rsid w:val="008D1648"/>
    <w:pPr>
      <w:snapToGrid w:val="0"/>
      <w:spacing w:before="240"/>
    </w:pPr>
    <w:rPr>
      <w:rFonts w:ascii="Arial" w:hAnsi="Arial"/>
      <w:sz w:val="24"/>
      <w:szCs w:val="20"/>
      <w:lang w:eastAsia="ja-JP"/>
    </w:rPr>
  </w:style>
  <w:style w:type="paragraph" w:styleId="Revision">
    <w:name w:val="Revision"/>
    <w:hidden/>
    <w:uiPriority w:val="99"/>
    <w:semiHidden/>
    <w:rsid w:val="00D950B8"/>
  </w:style>
  <w:style w:type="character" w:styleId="FollowedHyperlink">
    <w:name w:val="FollowedHyperlink"/>
    <w:basedOn w:val="DefaultParagraphFont"/>
    <w:uiPriority w:val="99"/>
    <w:semiHidden/>
    <w:rsid w:val="006816E3"/>
    <w:rPr>
      <w:rFonts w:cs="Times New Roman"/>
      <w:color w:val="800080"/>
      <w:u w:val="single"/>
    </w:rPr>
  </w:style>
  <w:style w:type="table" w:styleId="LightShading-Accent3">
    <w:name w:val="Light Shading Accent 3"/>
    <w:basedOn w:val="TableNormal"/>
    <w:uiPriority w:val="99"/>
    <w:rsid w:val="00110838"/>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Subtitle">
    <w:name w:val="Subtitle"/>
    <w:basedOn w:val="Normal"/>
    <w:next w:val="Normal"/>
    <w:link w:val="SubtitleChar"/>
    <w:uiPriority w:val="99"/>
    <w:qFormat/>
    <w:locked/>
    <w:rsid w:val="00720E62"/>
    <w:pPr>
      <w:numPr>
        <w:ilvl w:val="1"/>
      </w:numPr>
      <w:jc w:val="right"/>
    </w:pPr>
    <w:rPr>
      <w:rFonts w:ascii="Cambria" w:eastAsia="Times New Roman" w:hAnsi="Cambria"/>
      <w:i/>
      <w:iCs/>
      <w:color w:val="000000"/>
      <w:spacing w:val="15"/>
      <w:sz w:val="24"/>
      <w:szCs w:val="24"/>
    </w:rPr>
  </w:style>
  <w:style w:type="character" w:customStyle="1" w:styleId="SubtitleChar">
    <w:name w:val="Subtitle Char"/>
    <w:basedOn w:val="DefaultParagraphFont"/>
    <w:link w:val="Subtitle"/>
    <w:uiPriority w:val="99"/>
    <w:locked/>
    <w:rsid w:val="00720E62"/>
    <w:rPr>
      <w:rFonts w:ascii="Cambria" w:hAnsi="Cambria" w:cs="Times New Roman"/>
      <w:i/>
      <w:iCs/>
      <w:color w:val="000000"/>
      <w:spacing w:val="15"/>
      <w:sz w:val="24"/>
      <w:szCs w:val="24"/>
    </w:rPr>
  </w:style>
  <w:style w:type="character" w:styleId="Emphasis">
    <w:name w:val="Emphasis"/>
    <w:basedOn w:val="DefaultParagraphFont"/>
    <w:uiPriority w:val="99"/>
    <w:qFormat/>
    <w:locked/>
    <w:rsid w:val="00AB7BA3"/>
    <w:rPr>
      <w:rFonts w:cs="Times New Roman"/>
      <w:i/>
      <w:iCs/>
    </w:rPr>
  </w:style>
  <w:style w:type="character" w:customStyle="1" w:styleId="TableTextChar">
    <w:name w:val="TableText Char"/>
    <w:basedOn w:val="DefaultParagraphFont"/>
    <w:link w:val="TableText"/>
    <w:uiPriority w:val="99"/>
    <w:locked/>
    <w:rsid w:val="0094479B"/>
    <w:rPr>
      <w:rFonts w:ascii="Calisto MT" w:hAnsi="Calisto MT" w:cs="Arial"/>
      <w:sz w:val="20"/>
      <w:szCs w:val="20"/>
    </w:rPr>
  </w:style>
  <w:style w:type="paragraph" w:customStyle="1" w:styleId="TableText">
    <w:name w:val="TableText"/>
    <w:basedOn w:val="Normal"/>
    <w:link w:val="TableTextChar"/>
    <w:uiPriority w:val="99"/>
    <w:qFormat/>
    <w:rsid w:val="0094479B"/>
    <w:pPr>
      <w:spacing w:after="200"/>
    </w:pPr>
    <w:rPr>
      <w:rFonts w:cs="Arial"/>
      <w:sz w:val="20"/>
      <w:szCs w:val="20"/>
    </w:rPr>
  </w:style>
  <w:style w:type="numbering" w:customStyle="1" w:styleId="Headings">
    <w:name w:val="Headings"/>
    <w:rsid w:val="00501086"/>
    <w:pPr>
      <w:numPr>
        <w:numId w:val="96"/>
      </w:numPr>
    </w:pPr>
  </w:style>
  <w:style w:type="table" w:styleId="LightShading">
    <w:name w:val="Light Shading"/>
    <w:basedOn w:val="TableNormal"/>
    <w:uiPriority w:val="60"/>
    <w:rsid w:val="00763E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9Char">
    <w:name w:val="Heading 9 Char"/>
    <w:basedOn w:val="DefaultParagraphFont"/>
    <w:link w:val="Heading9"/>
    <w:rsid w:val="00D45B0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67723">
      <w:bodyDiv w:val="1"/>
      <w:marLeft w:val="0"/>
      <w:marRight w:val="0"/>
      <w:marTop w:val="0"/>
      <w:marBottom w:val="0"/>
      <w:divBdr>
        <w:top w:val="none" w:sz="0" w:space="0" w:color="auto"/>
        <w:left w:val="none" w:sz="0" w:space="0" w:color="auto"/>
        <w:bottom w:val="none" w:sz="0" w:space="0" w:color="auto"/>
        <w:right w:val="none" w:sz="0" w:space="0" w:color="auto"/>
      </w:divBdr>
    </w:div>
    <w:div w:id="160853031">
      <w:bodyDiv w:val="1"/>
      <w:marLeft w:val="0"/>
      <w:marRight w:val="0"/>
      <w:marTop w:val="0"/>
      <w:marBottom w:val="0"/>
      <w:divBdr>
        <w:top w:val="none" w:sz="0" w:space="0" w:color="auto"/>
        <w:left w:val="none" w:sz="0" w:space="0" w:color="auto"/>
        <w:bottom w:val="none" w:sz="0" w:space="0" w:color="auto"/>
        <w:right w:val="none" w:sz="0" w:space="0" w:color="auto"/>
      </w:divBdr>
    </w:div>
    <w:div w:id="213005351">
      <w:bodyDiv w:val="1"/>
      <w:marLeft w:val="0"/>
      <w:marRight w:val="0"/>
      <w:marTop w:val="0"/>
      <w:marBottom w:val="0"/>
      <w:divBdr>
        <w:top w:val="none" w:sz="0" w:space="0" w:color="auto"/>
        <w:left w:val="none" w:sz="0" w:space="0" w:color="auto"/>
        <w:bottom w:val="none" w:sz="0" w:space="0" w:color="auto"/>
        <w:right w:val="none" w:sz="0" w:space="0" w:color="auto"/>
      </w:divBdr>
    </w:div>
    <w:div w:id="427507277">
      <w:bodyDiv w:val="1"/>
      <w:marLeft w:val="0"/>
      <w:marRight w:val="0"/>
      <w:marTop w:val="0"/>
      <w:marBottom w:val="0"/>
      <w:divBdr>
        <w:top w:val="none" w:sz="0" w:space="0" w:color="auto"/>
        <w:left w:val="none" w:sz="0" w:space="0" w:color="auto"/>
        <w:bottom w:val="none" w:sz="0" w:space="0" w:color="auto"/>
        <w:right w:val="none" w:sz="0" w:space="0" w:color="auto"/>
      </w:divBdr>
    </w:div>
    <w:div w:id="545533189">
      <w:bodyDiv w:val="1"/>
      <w:marLeft w:val="0"/>
      <w:marRight w:val="0"/>
      <w:marTop w:val="0"/>
      <w:marBottom w:val="0"/>
      <w:divBdr>
        <w:top w:val="none" w:sz="0" w:space="0" w:color="auto"/>
        <w:left w:val="none" w:sz="0" w:space="0" w:color="auto"/>
        <w:bottom w:val="none" w:sz="0" w:space="0" w:color="auto"/>
        <w:right w:val="none" w:sz="0" w:space="0" w:color="auto"/>
      </w:divBdr>
    </w:div>
    <w:div w:id="712004674">
      <w:marLeft w:val="0"/>
      <w:marRight w:val="0"/>
      <w:marTop w:val="0"/>
      <w:marBottom w:val="0"/>
      <w:divBdr>
        <w:top w:val="none" w:sz="0" w:space="0" w:color="auto"/>
        <w:left w:val="none" w:sz="0" w:space="0" w:color="auto"/>
        <w:bottom w:val="none" w:sz="0" w:space="0" w:color="auto"/>
        <w:right w:val="none" w:sz="0" w:space="0" w:color="auto"/>
      </w:divBdr>
    </w:div>
    <w:div w:id="712004676">
      <w:marLeft w:val="0"/>
      <w:marRight w:val="0"/>
      <w:marTop w:val="0"/>
      <w:marBottom w:val="0"/>
      <w:divBdr>
        <w:top w:val="none" w:sz="0" w:space="0" w:color="auto"/>
        <w:left w:val="none" w:sz="0" w:space="0" w:color="auto"/>
        <w:bottom w:val="none" w:sz="0" w:space="0" w:color="auto"/>
        <w:right w:val="none" w:sz="0" w:space="0" w:color="auto"/>
      </w:divBdr>
    </w:div>
    <w:div w:id="712004677">
      <w:marLeft w:val="0"/>
      <w:marRight w:val="0"/>
      <w:marTop w:val="0"/>
      <w:marBottom w:val="0"/>
      <w:divBdr>
        <w:top w:val="none" w:sz="0" w:space="0" w:color="auto"/>
        <w:left w:val="none" w:sz="0" w:space="0" w:color="auto"/>
        <w:bottom w:val="none" w:sz="0" w:space="0" w:color="auto"/>
        <w:right w:val="none" w:sz="0" w:space="0" w:color="auto"/>
      </w:divBdr>
    </w:div>
    <w:div w:id="712004678">
      <w:marLeft w:val="0"/>
      <w:marRight w:val="0"/>
      <w:marTop w:val="0"/>
      <w:marBottom w:val="0"/>
      <w:divBdr>
        <w:top w:val="none" w:sz="0" w:space="0" w:color="auto"/>
        <w:left w:val="none" w:sz="0" w:space="0" w:color="auto"/>
        <w:bottom w:val="none" w:sz="0" w:space="0" w:color="auto"/>
        <w:right w:val="none" w:sz="0" w:space="0" w:color="auto"/>
      </w:divBdr>
    </w:div>
    <w:div w:id="712004679">
      <w:marLeft w:val="0"/>
      <w:marRight w:val="0"/>
      <w:marTop w:val="0"/>
      <w:marBottom w:val="0"/>
      <w:divBdr>
        <w:top w:val="none" w:sz="0" w:space="0" w:color="auto"/>
        <w:left w:val="none" w:sz="0" w:space="0" w:color="auto"/>
        <w:bottom w:val="none" w:sz="0" w:space="0" w:color="auto"/>
        <w:right w:val="none" w:sz="0" w:space="0" w:color="auto"/>
      </w:divBdr>
    </w:div>
    <w:div w:id="712004680">
      <w:marLeft w:val="0"/>
      <w:marRight w:val="0"/>
      <w:marTop w:val="0"/>
      <w:marBottom w:val="0"/>
      <w:divBdr>
        <w:top w:val="none" w:sz="0" w:space="0" w:color="auto"/>
        <w:left w:val="none" w:sz="0" w:space="0" w:color="auto"/>
        <w:bottom w:val="none" w:sz="0" w:space="0" w:color="auto"/>
        <w:right w:val="none" w:sz="0" w:space="0" w:color="auto"/>
      </w:divBdr>
    </w:div>
    <w:div w:id="712004681">
      <w:marLeft w:val="0"/>
      <w:marRight w:val="0"/>
      <w:marTop w:val="0"/>
      <w:marBottom w:val="0"/>
      <w:divBdr>
        <w:top w:val="none" w:sz="0" w:space="0" w:color="auto"/>
        <w:left w:val="none" w:sz="0" w:space="0" w:color="auto"/>
        <w:bottom w:val="none" w:sz="0" w:space="0" w:color="auto"/>
        <w:right w:val="none" w:sz="0" w:space="0" w:color="auto"/>
      </w:divBdr>
    </w:div>
    <w:div w:id="712004682">
      <w:marLeft w:val="0"/>
      <w:marRight w:val="0"/>
      <w:marTop w:val="0"/>
      <w:marBottom w:val="0"/>
      <w:divBdr>
        <w:top w:val="none" w:sz="0" w:space="0" w:color="auto"/>
        <w:left w:val="none" w:sz="0" w:space="0" w:color="auto"/>
        <w:bottom w:val="none" w:sz="0" w:space="0" w:color="auto"/>
        <w:right w:val="none" w:sz="0" w:space="0" w:color="auto"/>
      </w:divBdr>
    </w:div>
    <w:div w:id="712004683">
      <w:marLeft w:val="0"/>
      <w:marRight w:val="0"/>
      <w:marTop w:val="0"/>
      <w:marBottom w:val="0"/>
      <w:divBdr>
        <w:top w:val="none" w:sz="0" w:space="0" w:color="auto"/>
        <w:left w:val="none" w:sz="0" w:space="0" w:color="auto"/>
        <w:bottom w:val="none" w:sz="0" w:space="0" w:color="auto"/>
        <w:right w:val="none" w:sz="0" w:space="0" w:color="auto"/>
      </w:divBdr>
    </w:div>
    <w:div w:id="712004684">
      <w:marLeft w:val="0"/>
      <w:marRight w:val="0"/>
      <w:marTop w:val="0"/>
      <w:marBottom w:val="0"/>
      <w:divBdr>
        <w:top w:val="none" w:sz="0" w:space="0" w:color="auto"/>
        <w:left w:val="none" w:sz="0" w:space="0" w:color="auto"/>
        <w:bottom w:val="none" w:sz="0" w:space="0" w:color="auto"/>
        <w:right w:val="none" w:sz="0" w:space="0" w:color="auto"/>
      </w:divBdr>
    </w:div>
    <w:div w:id="712004685">
      <w:marLeft w:val="0"/>
      <w:marRight w:val="0"/>
      <w:marTop w:val="0"/>
      <w:marBottom w:val="0"/>
      <w:divBdr>
        <w:top w:val="none" w:sz="0" w:space="0" w:color="auto"/>
        <w:left w:val="none" w:sz="0" w:space="0" w:color="auto"/>
        <w:bottom w:val="none" w:sz="0" w:space="0" w:color="auto"/>
        <w:right w:val="none" w:sz="0" w:space="0" w:color="auto"/>
      </w:divBdr>
    </w:div>
    <w:div w:id="712004686">
      <w:marLeft w:val="0"/>
      <w:marRight w:val="0"/>
      <w:marTop w:val="0"/>
      <w:marBottom w:val="0"/>
      <w:divBdr>
        <w:top w:val="none" w:sz="0" w:space="0" w:color="auto"/>
        <w:left w:val="none" w:sz="0" w:space="0" w:color="auto"/>
        <w:bottom w:val="none" w:sz="0" w:space="0" w:color="auto"/>
        <w:right w:val="none" w:sz="0" w:space="0" w:color="auto"/>
      </w:divBdr>
    </w:div>
    <w:div w:id="712004687">
      <w:marLeft w:val="0"/>
      <w:marRight w:val="0"/>
      <w:marTop w:val="0"/>
      <w:marBottom w:val="0"/>
      <w:divBdr>
        <w:top w:val="none" w:sz="0" w:space="0" w:color="auto"/>
        <w:left w:val="none" w:sz="0" w:space="0" w:color="auto"/>
        <w:bottom w:val="none" w:sz="0" w:space="0" w:color="auto"/>
        <w:right w:val="none" w:sz="0" w:space="0" w:color="auto"/>
      </w:divBdr>
    </w:div>
    <w:div w:id="712004688">
      <w:marLeft w:val="0"/>
      <w:marRight w:val="0"/>
      <w:marTop w:val="0"/>
      <w:marBottom w:val="0"/>
      <w:divBdr>
        <w:top w:val="none" w:sz="0" w:space="0" w:color="auto"/>
        <w:left w:val="none" w:sz="0" w:space="0" w:color="auto"/>
        <w:bottom w:val="none" w:sz="0" w:space="0" w:color="auto"/>
        <w:right w:val="none" w:sz="0" w:space="0" w:color="auto"/>
      </w:divBdr>
    </w:div>
    <w:div w:id="712004689">
      <w:marLeft w:val="0"/>
      <w:marRight w:val="0"/>
      <w:marTop w:val="0"/>
      <w:marBottom w:val="0"/>
      <w:divBdr>
        <w:top w:val="none" w:sz="0" w:space="0" w:color="auto"/>
        <w:left w:val="none" w:sz="0" w:space="0" w:color="auto"/>
        <w:bottom w:val="none" w:sz="0" w:space="0" w:color="auto"/>
        <w:right w:val="none" w:sz="0" w:space="0" w:color="auto"/>
      </w:divBdr>
    </w:div>
    <w:div w:id="712004690">
      <w:marLeft w:val="0"/>
      <w:marRight w:val="0"/>
      <w:marTop w:val="0"/>
      <w:marBottom w:val="0"/>
      <w:divBdr>
        <w:top w:val="none" w:sz="0" w:space="0" w:color="auto"/>
        <w:left w:val="none" w:sz="0" w:space="0" w:color="auto"/>
        <w:bottom w:val="none" w:sz="0" w:space="0" w:color="auto"/>
        <w:right w:val="none" w:sz="0" w:space="0" w:color="auto"/>
      </w:divBdr>
    </w:div>
    <w:div w:id="712004691">
      <w:marLeft w:val="0"/>
      <w:marRight w:val="0"/>
      <w:marTop w:val="0"/>
      <w:marBottom w:val="0"/>
      <w:divBdr>
        <w:top w:val="none" w:sz="0" w:space="0" w:color="auto"/>
        <w:left w:val="none" w:sz="0" w:space="0" w:color="auto"/>
        <w:bottom w:val="none" w:sz="0" w:space="0" w:color="auto"/>
        <w:right w:val="none" w:sz="0" w:space="0" w:color="auto"/>
      </w:divBdr>
    </w:div>
    <w:div w:id="712004692">
      <w:marLeft w:val="0"/>
      <w:marRight w:val="0"/>
      <w:marTop w:val="0"/>
      <w:marBottom w:val="0"/>
      <w:divBdr>
        <w:top w:val="none" w:sz="0" w:space="0" w:color="auto"/>
        <w:left w:val="none" w:sz="0" w:space="0" w:color="auto"/>
        <w:bottom w:val="none" w:sz="0" w:space="0" w:color="auto"/>
        <w:right w:val="none" w:sz="0" w:space="0" w:color="auto"/>
      </w:divBdr>
    </w:div>
    <w:div w:id="712004693">
      <w:marLeft w:val="0"/>
      <w:marRight w:val="0"/>
      <w:marTop w:val="0"/>
      <w:marBottom w:val="0"/>
      <w:divBdr>
        <w:top w:val="none" w:sz="0" w:space="0" w:color="auto"/>
        <w:left w:val="none" w:sz="0" w:space="0" w:color="auto"/>
        <w:bottom w:val="none" w:sz="0" w:space="0" w:color="auto"/>
        <w:right w:val="none" w:sz="0" w:space="0" w:color="auto"/>
      </w:divBdr>
    </w:div>
    <w:div w:id="712004694">
      <w:marLeft w:val="0"/>
      <w:marRight w:val="0"/>
      <w:marTop w:val="0"/>
      <w:marBottom w:val="0"/>
      <w:divBdr>
        <w:top w:val="none" w:sz="0" w:space="0" w:color="auto"/>
        <w:left w:val="none" w:sz="0" w:space="0" w:color="auto"/>
        <w:bottom w:val="none" w:sz="0" w:space="0" w:color="auto"/>
        <w:right w:val="none" w:sz="0" w:space="0" w:color="auto"/>
      </w:divBdr>
    </w:div>
    <w:div w:id="712004695">
      <w:marLeft w:val="0"/>
      <w:marRight w:val="0"/>
      <w:marTop w:val="0"/>
      <w:marBottom w:val="0"/>
      <w:divBdr>
        <w:top w:val="none" w:sz="0" w:space="0" w:color="auto"/>
        <w:left w:val="none" w:sz="0" w:space="0" w:color="auto"/>
        <w:bottom w:val="none" w:sz="0" w:space="0" w:color="auto"/>
        <w:right w:val="none" w:sz="0" w:space="0" w:color="auto"/>
      </w:divBdr>
    </w:div>
    <w:div w:id="712004696">
      <w:marLeft w:val="0"/>
      <w:marRight w:val="0"/>
      <w:marTop w:val="0"/>
      <w:marBottom w:val="0"/>
      <w:divBdr>
        <w:top w:val="none" w:sz="0" w:space="0" w:color="auto"/>
        <w:left w:val="none" w:sz="0" w:space="0" w:color="auto"/>
        <w:bottom w:val="none" w:sz="0" w:space="0" w:color="auto"/>
        <w:right w:val="none" w:sz="0" w:space="0" w:color="auto"/>
      </w:divBdr>
    </w:div>
    <w:div w:id="712004697">
      <w:marLeft w:val="0"/>
      <w:marRight w:val="0"/>
      <w:marTop w:val="0"/>
      <w:marBottom w:val="0"/>
      <w:divBdr>
        <w:top w:val="none" w:sz="0" w:space="0" w:color="auto"/>
        <w:left w:val="none" w:sz="0" w:space="0" w:color="auto"/>
        <w:bottom w:val="none" w:sz="0" w:space="0" w:color="auto"/>
        <w:right w:val="none" w:sz="0" w:space="0" w:color="auto"/>
      </w:divBdr>
    </w:div>
    <w:div w:id="712004698">
      <w:marLeft w:val="0"/>
      <w:marRight w:val="0"/>
      <w:marTop w:val="0"/>
      <w:marBottom w:val="0"/>
      <w:divBdr>
        <w:top w:val="none" w:sz="0" w:space="0" w:color="auto"/>
        <w:left w:val="none" w:sz="0" w:space="0" w:color="auto"/>
        <w:bottom w:val="none" w:sz="0" w:space="0" w:color="auto"/>
        <w:right w:val="none" w:sz="0" w:space="0" w:color="auto"/>
      </w:divBdr>
    </w:div>
    <w:div w:id="712004699">
      <w:marLeft w:val="0"/>
      <w:marRight w:val="0"/>
      <w:marTop w:val="0"/>
      <w:marBottom w:val="0"/>
      <w:divBdr>
        <w:top w:val="none" w:sz="0" w:space="0" w:color="auto"/>
        <w:left w:val="none" w:sz="0" w:space="0" w:color="auto"/>
        <w:bottom w:val="none" w:sz="0" w:space="0" w:color="auto"/>
        <w:right w:val="none" w:sz="0" w:space="0" w:color="auto"/>
      </w:divBdr>
    </w:div>
    <w:div w:id="712004700">
      <w:marLeft w:val="0"/>
      <w:marRight w:val="0"/>
      <w:marTop w:val="0"/>
      <w:marBottom w:val="0"/>
      <w:divBdr>
        <w:top w:val="none" w:sz="0" w:space="0" w:color="auto"/>
        <w:left w:val="none" w:sz="0" w:space="0" w:color="auto"/>
        <w:bottom w:val="none" w:sz="0" w:space="0" w:color="auto"/>
        <w:right w:val="none" w:sz="0" w:space="0" w:color="auto"/>
      </w:divBdr>
    </w:div>
    <w:div w:id="712004701">
      <w:marLeft w:val="0"/>
      <w:marRight w:val="0"/>
      <w:marTop w:val="0"/>
      <w:marBottom w:val="0"/>
      <w:divBdr>
        <w:top w:val="none" w:sz="0" w:space="0" w:color="auto"/>
        <w:left w:val="none" w:sz="0" w:space="0" w:color="auto"/>
        <w:bottom w:val="none" w:sz="0" w:space="0" w:color="auto"/>
        <w:right w:val="none" w:sz="0" w:space="0" w:color="auto"/>
      </w:divBdr>
    </w:div>
    <w:div w:id="712004702">
      <w:marLeft w:val="0"/>
      <w:marRight w:val="0"/>
      <w:marTop w:val="0"/>
      <w:marBottom w:val="0"/>
      <w:divBdr>
        <w:top w:val="none" w:sz="0" w:space="0" w:color="auto"/>
        <w:left w:val="none" w:sz="0" w:space="0" w:color="auto"/>
        <w:bottom w:val="none" w:sz="0" w:space="0" w:color="auto"/>
        <w:right w:val="none" w:sz="0" w:space="0" w:color="auto"/>
      </w:divBdr>
    </w:div>
    <w:div w:id="712004703">
      <w:marLeft w:val="0"/>
      <w:marRight w:val="0"/>
      <w:marTop w:val="0"/>
      <w:marBottom w:val="0"/>
      <w:divBdr>
        <w:top w:val="none" w:sz="0" w:space="0" w:color="auto"/>
        <w:left w:val="none" w:sz="0" w:space="0" w:color="auto"/>
        <w:bottom w:val="none" w:sz="0" w:space="0" w:color="auto"/>
        <w:right w:val="none" w:sz="0" w:space="0" w:color="auto"/>
      </w:divBdr>
    </w:div>
    <w:div w:id="712004704">
      <w:marLeft w:val="0"/>
      <w:marRight w:val="0"/>
      <w:marTop w:val="0"/>
      <w:marBottom w:val="0"/>
      <w:divBdr>
        <w:top w:val="none" w:sz="0" w:space="0" w:color="auto"/>
        <w:left w:val="none" w:sz="0" w:space="0" w:color="auto"/>
        <w:bottom w:val="none" w:sz="0" w:space="0" w:color="auto"/>
        <w:right w:val="none" w:sz="0" w:space="0" w:color="auto"/>
      </w:divBdr>
    </w:div>
    <w:div w:id="712004705">
      <w:marLeft w:val="0"/>
      <w:marRight w:val="0"/>
      <w:marTop w:val="0"/>
      <w:marBottom w:val="0"/>
      <w:divBdr>
        <w:top w:val="none" w:sz="0" w:space="0" w:color="auto"/>
        <w:left w:val="none" w:sz="0" w:space="0" w:color="auto"/>
        <w:bottom w:val="none" w:sz="0" w:space="0" w:color="auto"/>
        <w:right w:val="none" w:sz="0" w:space="0" w:color="auto"/>
      </w:divBdr>
    </w:div>
    <w:div w:id="712004706">
      <w:marLeft w:val="0"/>
      <w:marRight w:val="0"/>
      <w:marTop w:val="0"/>
      <w:marBottom w:val="0"/>
      <w:divBdr>
        <w:top w:val="none" w:sz="0" w:space="0" w:color="auto"/>
        <w:left w:val="none" w:sz="0" w:space="0" w:color="auto"/>
        <w:bottom w:val="none" w:sz="0" w:space="0" w:color="auto"/>
        <w:right w:val="none" w:sz="0" w:space="0" w:color="auto"/>
      </w:divBdr>
    </w:div>
    <w:div w:id="712004707">
      <w:marLeft w:val="0"/>
      <w:marRight w:val="0"/>
      <w:marTop w:val="0"/>
      <w:marBottom w:val="0"/>
      <w:divBdr>
        <w:top w:val="none" w:sz="0" w:space="0" w:color="auto"/>
        <w:left w:val="none" w:sz="0" w:space="0" w:color="auto"/>
        <w:bottom w:val="none" w:sz="0" w:space="0" w:color="auto"/>
        <w:right w:val="none" w:sz="0" w:space="0" w:color="auto"/>
      </w:divBdr>
    </w:div>
    <w:div w:id="712004708">
      <w:marLeft w:val="0"/>
      <w:marRight w:val="0"/>
      <w:marTop w:val="0"/>
      <w:marBottom w:val="0"/>
      <w:divBdr>
        <w:top w:val="none" w:sz="0" w:space="0" w:color="auto"/>
        <w:left w:val="none" w:sz="0" w:space="0" w:color="auto"/>
        <w:bottom w:val="none" w:sz="0" w:space="0" w:color="auto"/>
        <w:right w:val="none" w:sz="0" w:space="0" w:color="auto"/>
      </w:divBdr>
    </w:div>
    <w:div w:id="712004709">
      <w:marLeft w:val="0"/>
      <w:marRight w:val="0"/>
      <w:marTop w:val="0"/>
      <w:marBottom w:val="0"/>
      <w:divBdr>
        <w:top w:val="none" w:sz="0" w:space="0" w:color="auto"/>
        <w:left w:val="none" w:sz="0" w:space="0" w:color="auto"/>
        <w:bottom w:val="none" w:sz="0" w:space="0" w:color="auto"/>
        <w:right w:val="none" w:sz="0" w:space="0" w:color="auto"/>
      </w:divBdr>
    </w:div>
    <w:div w:id="712004710">
      <w:marLeft w:val="0"/>
      <w:marRight w:val="0"/>
      <w:marTop w:val="0"/>
      <w:marBottom w:val="0"/>
      <w:divBdr>
        <w:top w:val="none" w:sz="0" w:space="0" w:color="auto"/>
        <w:left w:val="none" w:sz="0" w:space="0" w:color="auto"/>
        <w:bottom w:val="none" w:sz="0" w:space="0" w:color="auto"/>
        <w:right w:val="none" w:sz="0" w:space="0" w:color="auto"/>
      </w:divBdr>
    </w:div>
    <w:div w:id="712004711">
      <w:marLeft w:val="0"/>
      <w:marRight w:val="0"/>
      <w:marTop w:val="0"/>
      <w:marBottom w:val="0"/>
      <w:divBdr>
        <w:top w:val="none" w:sz="0" w:space="0" w:color="auto"/>
        <w:left w:val="none" w:sz="0" w:space="0" w:color="auto"/>
        <w:bottom w:val="none" w:sz="0" w:space="0" w:color="auto"/>
        <w:right w:val="none" w:sz="0" w:space="0" w:color="auto"/>
      </w:divBdr>
    </w:div>
    <w:div w:id="712004712">
      <w:marLeft w:val="0"/>
      <w:marRight w:val="0"/>
      <w:marTop w:val="0"/>
      <w:marBottom w:val="0"/>
      <w:divBdr>
        <w:top w:val="none" w:sz="0" w:space="0" w:color="auto"/>
        <w:left w:val="none" w:sz="0" w:space="0" w:color="auto"/>
        <w:bottom w:val="none" w:sz="0" w:space="0" w:color="auto"/>
        <w:right w:val="none" w:sz="0" w:space="0" w:color="auto"/>
      </w:divBdr>
    </w:div>
    <w:div w:id="712004713">
      <w:marLeft w:val="0"/>
      <w:marRight w:val="0"/>
      <w:marTop w:val="0"/>
      <w:marBottom w:val="0"/>
      <w:divBdr>
        <w:top w:val="none" w:sz="0" w:space="0" w:color="auto"/>
        <w:left w:val="none" w:sz="0" w:space="0" w:color="auto"/>
        <w:bottom w:val="none" w:sz="0" w:space="0" w:color="auto"/>
        <w:right w:val="none" w:sz="0" w:space="0" w:color="auto"/>
      </w:divBdr>
    </w:div>
    <w:div w:id="712004714">
      <w:marLeft w:val="0"/>
      <w:marRight w:val="0"/>
      <w:marTop w:val="0"/>
      <w:marBottom w:val="0"/>
      <w:divBdr>
        <w:top w:val="none" w:sz="0" w:space="0" w:color="auto"/>
        <w:left w:val="none" w:sz="0" w:space="0" w:color="auto"/>
        <w:bottom w:val="none" w:sz="0" w:space="0" w:color="auto"/>
        <w:right w:val="none" w:sz="0" w:space="0" w:color="auto"/>
      </w:divBdr>
    </w:div>
    <w:div w:id="712004715">
      <w:marLeft w:val="0"/>
      <w:marRight w:val="0"/>
      <w:marTop w:val="0"/>
      <w:marBottom w:val="0"/>
      <w:divBdr>
        <w:top w:val="none" w:sz="0" w:space="0" w:color="auto"/>
        <w:left w:val="none" w:sz="0" w:space="0" w:color="auto"/>
        <w:bottom w:val="none" w:sz="0" w:space="0" w:color="auto"/>
        <w:right w:val="none" w:sz="0" w:space="0" w:color="auto"/>
      </w:divBdr>
    </w:div>
    <w:div w:id="712004716">
      <w:marLeft w:val="0"/>
      <w:marRight w:val="0"/>
      <w:marTop w:val="0"/>
      <w:marBottom w:val="0"/>
      <w:divBdr>
        <w:top w:val="none" w:sz="0" w:space="0" w:color="auto"/>
        <w:left w:val="none" w:sz="0" w:space="0" w:color="auto"/>
        <w:bottom w:val="none" w:sz="0" w:space="0" w:color="auto"/>
        <w:right w:val="none" w:sz="0" w:space="0" w:color="auto"/>
      </w:divBdr>
    </w:div>
    <w:div w:id="712004717">
      <w:marLeft w:val="0"/>
      <w:marRight w:val="0"/>
      <w:marTop w:val="0"/>
      <w:marBottom w:val="0"/>
      <w:divBdr>
        <w:top w:val="none" w:sz="0" w:space="0" w:color="auto"/>
        <w:left w:val="none" w:sz="0" w:space="0" w:color="auto"/>
        <w:bottom w:val="none" w:sz="0" w:space="0" w:color="auto"/>
        <w:right w:val="none" w:sz="0" w:space="0" w:color="auto"/>
      </w:divBdr>
    </w:div>
    <w:div w:id="712004718">
      <w:marLeft w:val="0"/>
      <w:marRight w:val="0"/>
      <w:marTop w:val="0"/>
      <w:marBottom w:val="0"/>
      <w:divBdr>
        <w:top w:val="none" w:sz="0" w:space="0" w:color="auto"/>
        <w:left w:val="none" w:sz="0" w:space="0" w:color="auto"/>
        <w:bottom w:val="none" w:sz="0" w:space="0" w:color="auto"/>
        <w:right w:val="none" w:sz="0" w:space="0" w:color="auto"/>
      </w:divBdr>
    </w:div>
    <w:div w:id="712004719">
      <w:marLeft w:val="0"/>
      <w:marRight w:val="0"/>
      <w:marTop w:val="0"/>
      <w:marBottom w:val="0"/>
      <w:divBdr>
        <w:top w:val="none" w:sz="0" w:space="0" w:color="auto"/>
        <w:left w:val="none" w:sz="0" w:space="0" w:color="auto"/>
        <w:bottom w:val="none" w:sz="0" w:space="0" w:color="auto"/>
        <w:right w:val="none" w:sz="0" w:space="0" w:color="auto"/>
      </w:divBdr>
    </w:div>
    <w:div w:id="712004720">
      <w:marLeft w:val="0"/>
      <w:marRight w:val="0"/>
      <w:marTop w:val="0"/>
      <w:marBottom w:val="0"/>
      <w:divBdr>
        <w:top w:val="none" w:sz="0" w:space="0" w:color="auto"/>
        <w:left w:val="none" w:sz="0" w:space="0" w:color="auto"/>
        <w:bottom w:val="none" w:sz="0" w:space="0" w:color="auto"/>
        <w:right w:val="none" w:sz="0" w:space="0" w:color="auto"/>
      </w:divBdr>
    </w:div>
    <w:div w:id="712004721">
      <w:marLeft w:val="0"/>
      <w:marRight w:val="0"/>
      <w:marTop w:val="0"/>
      <w:marBottom w:val="0"/>
      <w:divBdr>
        <w:top w:val="none" w:sz="0" w:space="0" w:color="auto"/>
        <w:left w:val="none" w:sz="0" w:space="0" w:color="auto"/>
        <w:bottom w:val="none" w:sz="0" w:space="0" w:color="auto"/>
        <w:right w:val="none" w:sz="0" w:space="0" w:color="auto"/>
      </w:divBdr>
    </w:div>
    <w:div w:id="712004722">
      <w:marLeft w:val="0"/>
      <w:marRight w:val="0"/>
      <w:marTop w:val="0"/>
      <w:marBottom w:val="0"/>
      <w:divBdr>
        <w:top w:val="none" w:sz="0" w:space="0" w:color="auto"/>
        <w:left w:val="none" w:sz="0" w:space="0" w:color="auto"/>
        <w:bottom w:val="none" w:sz="0" w:space="0" w:color="auto"/>
        <w:right w:val="none" w:sz="0" w:space="0" w:color="auto"/>
      </w:divBdr>
    </w:div>
    <w:div w:id="712004723">
      <w:marLeft w:val="0"/>
      <w:marRight w:val="0"/>
      <w:marTop w:val="0"/>
      <w:marBottom w:val="0"/>
      <w:divBdr>
        <w:top w:val="none" w:sz="0" w:space="0" w:color="auto"/>
        <w:left w:val="none" w:sz="0" w:space="0" w:color="auto"/>
        <w:bottom w:val="none" w:sz="0" w:space="0" w:color="auto"/>
        <w:right w:val="none" w:sz="0" w:space="0" w:color="auto"/>
      </w:divBdr>
    </w:div>
    <w:div w:id="712004724">
      <w:marLeft w:val="0"/>
      <w:marRight w:val="0"/>
      <w:marTop w:val="0"/>
      <w:marBottom w:val="0"/>
      <w:divBdr>
        <w:top w:val="none" w:sz="0" w:space="0" w:color="auto"/>
        <w:left w:val="none" w:sz="0" w:space="0" w:color="auto"/>
        <w:bottom w:val="none" w:sz="0" w:space="0" w:color="auto"/>
        <w:right w:val="none" w:sz="0" w:space="0" w:color="auto"/>
      </w:divBdr>
    </w:div>
    <w:div w:id="712004725">
      <w:marLeft w:val="0"/>
      <w:marRight w:val="0"/>
      <w:marTop w:val="0"/>
      <w:marBottom w:val="0"/>
      <w:divBdr>
        <w:top w:val="none" w:sz="0" w:space="0" w:color="auto"/>
        <w:left w:val="none" w:sz="0" w:space="0" w:color="auto"/>
        <w:bottom w:val="none" w:sz="0" w:space="0" w:color="auto"/>
        <w:right w:val="none" w:sz="0" w:space="0" w:color="auto"/>
      </w:divBdr>
    </w:div>
    <w:div w:id="712004726">
      <w:marLeft w:val="0"/>
      <w:marRight w:val="0"/>
      <w:marTop w:val="0"/>
      <w:marBottom w:val="0"/>
      <w:divBdr>
        <w:top w:val="none" w:sz="0" w:space="0" w:color="auto"/>
        <w:left w:val="none" w:sz="0" w:space="0" w:color="auto"/>
        <w:bottom w:val="none" w:sz="0" w:space="0" w:color="auto"/>
        <w:right w:val="none" w:sz="0" w:space="0" w:color="auto"/>
      </w:divBdr>
    </w:div>
    <w:div w:id="712004727">
      <w:marLeft w:val="0"/>
      <w:marRight w:val="0"/>
      <w:marTop w:val="0"/>
      <w:marBottom w:val="0"/>
      <w:divBdr>
        <w:top w:val="none" w:sz="0" w:space="0" w:color="auto"/>
        <w:left w:val="none" w:sz="0" w:space="0" w:color="auto"/>
        <w:bottom w:val="none" w:sz="0" w:space="0" w:color="auto"/>
        <w:right w:val="none" w:sz="0" w:space="0" w:color="auto"/>
      </w:divBdr>
    </w:div>
    <w:div w:id="712004728">
      <w:marLeft w:val="0"/>
      <w:marRight w:val="0"/>
      <w:marTop w:val="0"/>
      <w:marBottom w:val="0"/>
      <w:divBdr>
        <w:top w:val="none" w:sz="0" w:space="0" w:color="auto"/>
        <w:left w:val="none" w:sz="0" w:space="0" w:color="auto"/>
        <w:bottom w:val="none" w:sz="0" w:space="0" w:color="auto"/>
        <w:right w:val="none" w:sz="0" w:space="0" w:color="auto"/>
      </w:divBdr>
    </w:div>
    <w:div w:id="712004729">
      <w:marLeft w:val="0"/>
      <w:marRight w:val="0"/>
      <w:marTop w:val="0"/>
      <w:marBottom w:val="0"/>
      <w:divBdr>
        <w:top w:val="none" w:sz="0" w:space="0" w:color="auto"/>
        <w:left w:val="none" w:sz="0" w:space="0" w:color="auto"/>
        <w:bottom w:val="none" w:sz="0" w:space="0" w:color="auto"/>
        <w:right w:val="none" w:sz="0" w:space="0" w:color="auto"/>
      </w:divBdr>
    </w:div>
    <w:div w:id="712004730">
      <w:marLeft w:val="0"/>
      <w:marRight w:val="0"/>
      <w:marTop w:val="0"/>
      <w:marBottom w:val="0"/>
      <w:divBdr>
        <w:top w:val="none" w:sz="0" w:space="0" w:color="auto"/>
        <w:left w:val="none" w:sz="0" w:space="0" w:color="auto"/>
        <w:bottom w:val="none" w:sz="0" w:space="0" w:color="auto"/>
        <w:right w:val="none" w:sz="0" w:space="0" w:color="auto"/>
      </w:divBdr>
    </w:div>
    <w:div w:id="712004731">
      <w:marLeft w:val="0"/>
      <w:marRight w:val="0"/>
      <w:marTop w:val="0"/>
      <w:marBottom w:val="0"/>
      <w:divBdr>
        <w:top w:val="none" w:sz="0" w:space="0" w:color="auto"/>
        <w:left w:val="none" w:sz="0" w:space="0" w:color="auto"/>
        <w:bottom w:val="none" w:sz="0" w:space="0" w:color="auto"/>
        <w:right w:val="none" w:sz="0" w:space="0" w:color="auto"/>
      </w:divBdr>
    </w:div>
    <w:div w:id="712004732">
      <w:marLeft w:val="0"/>
      <w:marRight w:val="0"/>
      <w:marTop w:val="0"/>
      <w:marBottom w:val="0"/>
      <w:divBdr>
        <w:top w:val="none" w:sz="0" w:space="0" w:color="auto"/>
        <w:left w:val="none" w:sz="0" w:space="0" w:color="auto"/>
        <w:bottom w:val="none" w:sz="0" w:space="0" w:color="auto"/>
        <w:right w:val="none" w:sz="0" w:space="0" w:color="auto"/>
      </w:divBdr>
    </w:div>
    <w:div w:id="712004733">
      <w:marLeft w:val="0"/>
      <w:marRight w:val="0"/>
      <w:marTop w:val="0"/>
      <w:marBottom w:val="0"/>
      <w:divBdr>
        <w:top w:val="none" w:sz="0" w:space="0" w:color="auto"/>
        <w:left w:val="none" w:sz="0" w:space="0" w:color="auto"/>
        <w:bottom w:val="none" w:sz="0" w:space="0" w:color="auto"/>
        <w:right w:val="none" w:sz="0" w:space="0" w:color="auto"/>
      </w:divBdr>
    </w:div>
    <w:div w:id="712004734">
      <w:marLeft w:val="0"/>
      <w:marRight w:val="0"/>
      <w:marTop w:val="0"/>
      <w:marBottom w:val="0"/>
      <w:divBdr>
        <w:top w:val="none" w:sz="0" w:space="0" w:color="auto"/>
        <w:left w:val="none" w:sz="0" w:space="0" w:color="auto"/>
        <w:bottom w:val="none" w:sz="0" w:space="0" w:color="auto"/>
        <w:right w:val="none" w:sz="0" w:space="0" w:color="auto"/>
      </w:divBdr>
    </w:div>
    <w:div w:id="712004735">
      <w:marLeft w:val="0"/>
      <w:marRight w:val="0"/>
      <w:marTop w:val="0"/>
      <w:marBottom w:val="0"/>
      <w:divBdr>
        <w:top w:val="none" w:sz="0" w:space="0" w:color="auto"/>
        <w:left w:val="none" w:sz="0" w:space="0" w:color="auto"/>
        <w:bottom w:val="none" w:sz="0" w:space="0" w:color="auto"/>
        <w:right w:val="none" w:sz="0" w:space="0" w:color="auto"/>
      </w:divBdr>
    </w:div>
    <w:div w:id="712004736">
      <w:marLeft w:val="0"/>
      <w:marRight w:val="0"/>
      <w:marTop w:val="0"/>
      <w:marBottom w:val="0"/>
      <w:divBdr>
        <w:top w:val="none" w:sz="0" w:space="0" w:color="auto"/>
        <w:left w:val="none" w:sz="0" w:space="0" w:color="auto"/>
        <w:bottom w:val="none" w:sz="0" w:space="0" w:color="auto"/>
        <w:right w:val="none" w:sz="0" w:space="0" w:color="auto"/>
      </w:divBdr>
    </w:div>
    <w:div w:id="712004737">
      <w:marLeft w:val="0"/>
      <w:marRight w:val="0"/>
      <w:marTop w:val="0"/>
      <w:marBottom w:val="0"/>
      <w:divBdr>
        <w:top w:val="none" w:sz="0" w:space="0" w:color="auto"/>
        <w:left w:val="none" w:sz="0" w:space="0" w:color="auto"/>
        <w:bottom w:val="none" w:sz="0" w:space="0" w:color="auto"/>
        <w:right w:val="none" w:sz="0" w:space="0" w:color="auto"/>
      </w:divBdr>
    </w:div>
    <w:div w:id="712004738">
      <w:marLeft w:val="0"/>
      <w:marRight w:val="0"/>
      <w:marTop w:val="0"/>
      <w:marBottom w:val="0"/>
      <w:divBdr>
        <w:top w:val="none" w:sz="0" w:space="0" w:color="auto"/>
        <w:left w:val="none" w:sz="0" w:space="0" w:color="auto"/>
        <w:bottom w:val="none" w:sz="0" w:space="0" w:color="auto"/>
        <w:right w:val="none" w:sz="0" w:space="0" w:color="auto"/>
      </w:divBdr>
    </w:div>
    <w:div w:id="712004739">
      <w:marLeft w:val="0"/>
      <w:marRight w:val="0"/>
      <w:marTop w:val="0"/>
      <w:marBottom w:val="0"/>
      <w:divBdr>
        <w:top w:val="none" w:sz="0" w:space="0" w:color="auto"/>
        <w:left w:val="none" w:sz="0" w:space="0" w:color="auto"/>
        <w:bottom w:val="none" w:sz="0" w:space="0" w:color="auto"/>
        <w:right w:val="none" w:sz="0" w:space="0" w:color="auto"/>
      </w:divBdr>
    </w:div>
    <w:div w:id="712004740">
      <w:marLeft w:val="0"/>
      <w:marRight w:val="0"/>
      <w:marTop w:val="0"/>
      <w:marBottom w:val="0"/>
      <w:divBdr>
        <w:top w:val="none" w:sz="0" w:space="0" w:color="auto"/>
        <w:left w:val="none" w:sz="0" w:space="0" w:color="auto"/>
        <w:bottom w:val="none" w:sz="0" w:space="0" w:color="auto"/>
        <w:right w:val="none" w:sz="0" w:space="0" w:color="auto"/>
      </w:divBdr>
    </w:div>
    <w:div w:id="712004741">
      <w:marLeft w:val="0"/>
      <w:marRight w:val="0"/>
      <w:marTop w:val="0"/>
      <w:marBottom w:val="0"/>
      <w:divBdr>
        <w:top w:val="none" w:sz="0" w:space="0" w:color="auto"/>
        <w:left w:val="none" w:sz="0" w:space="0" w:color="auto"/>
        <w:bottom w:val="none" w:sz="0" w:space="0" w:color="auto"/>
        <w:right w:val="none" w:sz="0" w:space="0" w:color="auto"/>
      </w:divBdr>
    </w:div>
    <w:div w:id="712004742">
      <w:marLeft w:val="0"/>
      <w:marRight w:val="0"/>
      <w:marTop w:val="0"/>
      <w:marBottom w:val="0"/>
      <w:divBdr>
        <w:top w:val="none" w:sz="0" w:space="0" w:color="auto"/>
        <w:left w:val="none" w:sz="0" w:space="0" w:color="auto"/>
        <w:bottom w:val="none" w:sz="0" w:space="0" w:color="auto"/>
        <w:right w:val="none" w:sz="0" w:space="0" w:color="auto"/>
      </w:divBdr>
    </w:div>
    <w:div w:id="712004743">
      <w:marLeft w:val="0"/>
      <w:marRight w:val="0"/>
      <w:marTop w:val="0"/>
      <w:marBottom w:val="0"/>
      <w:divBdr>
        <w:top w:val="none" w:sz="0" w:space="0" w:color="auto"/>
        <w:left w:val="none" w:sz="0" w:space="0" w:color="auto"/>
        <w:bottom w:val="none" w:sz="0" w:space="0" w:color="auto"/>
        <w:right w:val="none" w:sz="0" w:space="0" w:color="auto"/>
      </w:divBdr>
    </w:div>
    <w:div w:id="712004744">
      <w:marLeft w:val="0"/>
      <w:marRight w:val="0"/>
      <w:marTop w:val="0"/>
      <w:marBottom w:val="0"/>
      <w:divBdr>
        <w:top w:val="none" w:sz="0" w:space="0" w:color="auto"/>
        <w:left w:val="none" w:sz="0" w:space="0" w:color="auto"/>
        <w:bottom w:val="none" w:sz="0" w:space="0" w:color="auto"/>
        <w:right w:val="none" w:sz="0" w:space="0" w:color="auto"/>
      </w:divBdr>
    </w:div>
    <w:div w:id="712004746">
      <w:marLeft w:val="0"/>
      <w:marRight w:val="0"/>
      <w:marTop w:val="0"/>
      <w:marBottom w:val="0"/>
      <w:divBdr>
        <w:top w:val="none" w:sz="0" w:space="0" w:color="auto"/>
        <w:left w:val="none" w:sz="0" w:space="0" w:color="auto"/>
        <w:bottom w:val="none" w:sz="0" w:space="0" w:color="auto"/>
        <w:right w:val="none" w:sz="0" w:space="0" w:color="auto"/>
      </w:divBdr>
    </w:div>
    <w:div w:id="712004747">
      <w:marLeft w:val="0"/>
      <w:marRight w:val="0"/>
      <w:marTop w:val="0"/>
      <w:marBottom w:val="0"/>
      <w:divBdr>
        <w:top w:val="none" w:sz="0" w:space="0" w:color="auto"/>
        <w:left w:val="none" w:sz="0" w:space="0" w:color="auto"/>
        <w:bottom w:val="none" w:sz="0" w:space="0" w:color="auto"/>
        <w:right w:val="none" w:sz="0" w:space="0" w:color="auto"/>
      </w:divBdr>
    </w:div>
    <w:div w:id="712004748">
      <w:marLeft w:val="0"/>
      <w:marRight w:val="0"/>
      <w:marTop w:val="0"/>
      <w:marBottom w:val="0"/>
      <w:divBdr>
        <w:top w:val="none" w:sz="0" w:space="0" w:color="auto"/>
        <w:left w:val="none" w:sz="0" w:space="0" w:color="auto"/>
        <w:bottom w:val="none" w:sz="0" w:space="0" w:color="auto"/>
        <w:right w:val="none" w:sz="0" w:space="0" w:color="auto"/>
      </w:divBdr>
      <w:divsChild>
        <w:div w:id="712004673">
          <w:marLeft w:val="187"/>
          <w:marRight w:val="0"/>
          <w:marTop w:val="77"/>
          <w:marBottom w:val="0"/>
          <w:divBdr>
            <w:top w:val="none" w:sz="0" w:space="0" w:color="auto"/>
            <w:left w:val="none" w:sz="0" w:space="0" w:color="auto"/>
            <w:bottom w:val="none" w:sz="0" w:space="0" w:color="auto"/>
            <w:right w:val="none" w:sz="0" w:space="0" w:color="auto"/>
          </w:divBdr>
        </w:div>
        <w:div w:id="712004745">
          <w:marLeft w:val="1008"/>
          <w:marRight w:val="0"/>
          <w:marTop w:val="77"/>
          <w:marBottom w:val="0"/>
          <w:divBdr>
            <w:top w:val="none" w:sz="0" w:space="0" w:color="auto"/>
            <w:left w:val="none" w:sz="0" w:space="0" w:color="auto"/>
            <w:bottom w:val="none" w:sz="0" w:space="0" w:color="auto"/>
            <w:right w:val="none" w:sz="0" w:space="0" w:color="auto"/>
          </w:divBdr>
        </w:div>
        <w:div w:id="712004750">
          <w:marLeft w:val="187"/>
          <w:marRight w:val="0"/>
          <w:marTop w:val="77"/>
          <w:marBottom w:val="0"/>
          <w:divBdr>
            <w:top w:val="none" w:sz="0" w:space="0" w:color="auto"/>
            <w:left w:val="none" w:sz="0" w:space="0" w:color="auto"/>
            <w:bottom w:val="none" w:sz="0" w:space="0" w:color="auto"/>
            <w:right w:val="none" w:sz="0" w:space="0" w:color="auto"/>
          </w:divBdr>
        </w:div>
        <w:div w:id="712004751">
          <w:marLeft w:val="187"/>
          <w:marRight w:val="0"/>
          <w:marTop w:val="77"/>
          <w:marBottom w:val="0"/>
          <w:divBdr>
            <w:top w:val="none" w:sz="0" w:space="0" w:color="auto"/>
            <w:left w:val="none" w:sz="0" w:space="0" w:color="auto"/>
            <w:bottom w:val="none" w:sz="0" w:space="0" w:color="auto"/>
            <w:right w:val="none" w:sz="0" w:space="0" w:color="auto"/>
          </w:divBdr>
        </w:div>
        <w:div w:id="712004753">
          <w:marLeft w:val="187"/>
          <w:marRight w:val="0"/>
          <w:marTop w:val="77"/>
          <w:marBottom w:val="0"/>
          <w:divBdr>
            <w:top w:val="none" w:sz="0" w:space="0" w:color="auto"/>
            <w:left w:val="none" w:sz="0" w:space="0" w:color="auto"/>
            <w:bottom w:val="none" w:sz="0" w:space="0" w:color="auto"/>
            <w:right w:val="none" w:sz="0" w:space="0" w:color="auto"/>
          </w:divBdr>
        </w:div>
        <w:div w:id="712004755">
          <w:marLeft w:val="187"/>
          <w:marRight w:val="0"/>
          <w:marTop w:val="77"/>
          <w:marBottom w:val="0"/>
          <w:divBdr>
            <w:top w:val="none" w:sz="0" w:space="0" w:color="auto"/>
            <w:left w:val="none" w:sz="0" w:space="0" w:color="auto"/>
            <w:bottom w:val="none" w:sz="0" w:space="0" w:color="auto"/>
            <w:right w:val="none" w:sz="0" w:space="0" w:color="auto"/>
          </w:divBdr>
        </w:div>
        <w:div w:id="712004758">
          <w:marLeft w:val="187"/>
          <w:marRight w:val="0"/>
          <w:marTop w:val="77"/>
          <w:marBottom w:val="0"/>
          <w:divBdr>
            <w:top w:val="none" w:sz="0" w:space="0" w:color="auto"/>
            <w:left w:val="none" w:sz="0" w:space="0" w:color="auto"/>
            <w:bottom w:val="none" w:sz="0" w:space="0" w:color="auto"/>
            <w:right w:val="none" w:sz="0" w:space="0" w:color="auto"/>
          </w:divBdr>
        </w:div>
        <w:div w:id="712004759">
          <w:marLeft w:val="187"/>
          <w:marRight w:val="0"/>
          <w:marTop w:val="77"/>
          <w:marBottom w:val="0"/>
          <w:divBdr>
            <w:top w:val="none" w:sz="0" w:space="0" w:color="auto"/>
            <w:left w:val="none" w:sz="0" w:space="0" w:color="auto"/>
            <w:bottom w:val="none" w:sz="0" w:space="0" w:color="auto"/>
            <w:right w:val="none" w:sz="0" w:space="0" w:color="auto"/>
          </w:divBdr>
        </w:div>
        <w:div w:id="712004762">
          <w:marLeft w:val="1008"/>
          <w:marRight w:val="0"/>
          <w:marTop w:val="77"/>
          <w:marBottom w:val="0"/>
          <w:divBdr>
            <w:top w:val="none" w:sz="0" w:space="0" w:color="auto"/>
            <w:left w:val="none" w:sz="0" w:space="0" w:color="auto"/>
            <w:bottom w:val="none" w:sz="0" w:space="0" w:color="auto"/>
            <w:right w:val="none" w:sz="0" w:space="0" w:color="auto"/>
          </w:divBdr>
        </w:div>
        <w:div w:id="712004765">
          <w:marLeft w:val="1584"/>
          <w:marRight w:val="0"/>
          <w:marTop w:val="67"/>
          <w:marBottom w:val="0"/>
          <w:divBdr>
            <w:top w:val="none" w:sz="0" w:space="0" w:color="auto"/>
            <w:left w:val="none" w:sz="0" w:space="0" w:color="auto"/>
            <w:bottom w:val="none" w:sz="0" w:space="0" w:color="auto"/>
            <w:right w:val="none" w:sz="0" w:space="0" w:color="auto"/>
          </w:divBdr>
        </w:div>
        <w:div w:id="712004766">
          <w:marLeft w:val="187"/>
          <w:marRight w:val="0"/>
          <w:marTop w:val="77"/>
          <w:marBottom w:val="0"/>
          <w:divBdr>
            <w:top w:val="none" w:sz="0" w:space="0" w:color="auto"/>
            <w:left w:val="none" w:sz="0" w:space="0" w:color="auto"/>
            <w:bottom w:val="none" w:sz="0" w:space="0" w:color="auto"/>
            <w:right w:val="none" w:sz="0" w:space="0" w:color="auto"/>
          </w:divBdr>
        </w:div>
        <w:div w:id="712004769">
          <w:marLeft w:val="187"/>
          <w:marRight w:val="0"/>
          <w:marTop w:val="77"/>
          <w:marBottom w:val="0"/>
          <w:divBdr>
            <w:top w:val="none" w:sz="0" w:space="0" w:color="auto"/>
            <w:left w:val="none" w:sz="0" w:space="0" w:color="auto"/>
            <w:bottom w:val="none" w:sz="0" w:space="0" w:color="auto"/>
            <w:right w:val="none" w:sz="0" w:space="0" w:color="auto"/>
          </w:divBdr>
        </w:div>
        <w:div w:id="712004771">
          <w:marLeft w:val="187"/>
          <w:marRight w:val="0"/>
          <w:marTop w:val="77"/>
          <w:marBottom w:val="0"/>
          <w:divBdr>
            <w:top w:val="none" w:sz="0" w:space="0" w:color="auto"/>
            <w:left w:val="none" w:sz="0" w:space="0" w:color="auto"/>
            <w:bottom w:val="none" w:sz="0" w:space="0" w:color="auto"/>
            <w:right w:val="none" w:sz="0" w:space="0" w:color="auto"/>
          </w:divBdr>
        </w:div>
        <w:div w:id="712004773">
          <w:marLeft w:val="187"/>
          <w:marRight w:val="0"/>
          <w:marTop w:val="77"/>
          <w:marBottom w:val="0"/>
          <w:divBdr>
            <w:top w:val="none" w:sz="0" w:space="0" w:color="auto"/>
            <w:left w:val="none" w:sz="0" w:space="0" w:color="auto"/>
            <w:bottom w:val="none" w:sz="0" w:space="0" w:color="auto"/>
            <w:right w:val="none" w:sz="0" w:space="0" w:color="auto"/>
          </w:divBdr>
        </w:div>
        <w:div w:id="712004774">
          <w:marLeft w:val="187"/>
          <w:marRight w:val="0"/>
          <w:marTop w:val="77"/>
          <w:marBottom w:val="0"/>
          <w:divBdr>
            <w:top w:val="none" w:sz="0" w:space="0" w:color="auto"/>
            <w:left w:val="none" w:sz="0" w:space="0" w:color="auto"/>
            <w:bottom w:val="none" w:sz="0" w:space="0" w:color="auto"/>
            <w:right w:val="none" w:sz="0" w:space="0" w:color="auto"/>
          </w:divBdr>
        </w:div>
      </w:divsChild>
    </w:div>
    <w:div w:id="712004749">
      <w:marLeft w:val="0"/>
      <w:marRight w:val="0"/>
      <w:marTop w:val="0"/>
      <w:marBottom w:val="0"/>
      <w:divBdr>
        <w:top w:val="none" w:sz="0" w:space="0" w:color="auto"/>
        <w:left w:val="none" w:sz="0" w:space="0" w:color="auto"/>
        <w:bottom w:val="none" w:sz="0" w:space="0" w:color="auto"/>
        <w:right w:val="none" w:sz="0" w:space="0" w:color="auto"/>
      </w:divBdr>
    </w:div>
    <w:div w:id="712004752">
      <w:marLeft w:val="0"/>
      <w:marRight w:val="0"/>
      <w:marTop w:val="0"/>
      <w:marBottom w:val="0"/>
      <w:divBdr>
        <w:top w:val="none" w:sz="0" w:space="0" w:color="auto"/>
        <w:left w:val="none" w:sz="0" w:space="0" w:color="auto"/>
        <w:bottom w:val="none" w:sz="0" w:space="0" w:color="auto"/>
        <w:right w:val="none" w:sz="0" w:space="0" w:color="auto"/>
      </w:divBdr>
    </w:div>
    <w:div w:id="712004754">
      <w:marLeft w:val="0"/>
      <w:marRight w:val="0"/>
      <w:marTop w:val="0"/>
      <w:marBottom w:val="0"/>
      <w:divBdr>
        <w:top w:val="none" w:sz="0" w:space="0" w:color="auto"/>
        <w:left w:val="none" w:sz="0" w:space="0" w:color="auto"/>
        <w:bottom w:val="none" w:sz="0" w:space="0" w:color="auto"/>
        <w:right w:val="none" w:sz="0" w:space="0" w:color="auto"/>
      </w:divBdr>
    </w:div>
    <w:div w:id="712004756">
      <w:marLeft w:val="0"/>
      <w:marRight w:val="0"/>
      <w:marTop w:val="0"/>
      <w:marBottom w:val="0"/>
      <w:divBdr>
        <w:top w:val="none" w:sz="0" w:space="0" w:color="auto"/>
        <w:left w:val="none" w:sz="0" w:space="0" w:color="auto"/>
        <w:bottom w:val="none" w:sz="0" w:space="0" w:color="auto"/>
        <w:right w:val="none" w:sz="0" w:space="0" w:color="auto"/>
      </w:divBdr>
      <w:divsChild>
        <w:div w:id="712004757">
          <w:marLeft w:val="1008"/>
          <w:marRight w:val="0"/>
          <w:marTop w:val="67"/>
          <w:marBottom w:val="0"/>
          <w:divBdr>
            <w:top w:val="none" w:sz="0" w:space="0" w:color="auto"/>
            <w:left w:val="none" w:sz="0" w:space="0" w:color="auto"/>
            <w:bottom w:val="none" w:sz="0" w:space="0" w:color="auto"/>
            <w:right w:val="none" w:sz="0" w:space="0" w:color="auto"/>
          </w:divBdr>
        </w:div>
      </w:divsChild>
    </w:div>
    <w:div w:id="712004760">
      <w:marLeft w:val="0"/>
      <w:marRight w:val="0"/>
      <w:marTop w:val="0"/>
      <w:marBottom w:val="0"/>
      <w:divBdr>
        <w:top w:val="none" w:sz="0" w:space="0" w:color="auto"/>
        <w:left w:val="none" w:sz="0" w:space="0" w:color="auto"/>
        <w:bottom w:val="none" w:sz="0" w:space="0" w:color="auto"/>
        <w:right w:val="none" w:sz="0" w:space="0" w:color="auto"/>
      </w:divBdr>
    </w:div>
    <w:div w:id="712004761">
      <w:marLeft w:val="0"/>
      <w:marRight w:val="0"/>
      <w:marTop w:val="0"/>
      <w:marBottom w:val="0"/>
      <w:divBdr>
        <w:top w:val="none" w:sz="0" w:space="0" w:color="auto"/>
        <w:left w:val="none" w:sz="0" w:space="0" w:color="auto"/>
        <w:bottom w:val="none" w:sz="0" w:space="0" w:color="auto"/>
        <w:right w:val="none" w:sz="0" w:space="0" w:color="auto"/>
      </w:divBdr>
    </w:div>
    <w:div w:id="712004763">
      <w:marLeft w:val="0"/>
      <w:marRight w:val="0"/>
      <w:marTop w:val="0"/>
      <w:marBottom w:val="0"/>
      <w:divBdr>
        <w:top w:val="none" w:sz="0" w:space="0" w:color="auto"/>
        <w:left w:val="none" w:sz="0" w:space="0" w:color="auto"/>
        <w:bottom w:val="none" w:sz="0" w:space="0" w:color="auto"/>
        <w:right w:val="none" w:sz="0" w:space="0" w:color="auto"/>
      </w:divBdr>
    </w:div>
    <w:div w:id="712004764">
      <w:marLeft w:val="0"/>
      <w:marRight w:val="0"/>
      <w:marTop w:val="0"/>
      <w:marBottom w:val="0"/>
      <w:divBdr>
        <w:top w:val="none" w:sz="0" w:space="0" w:color="auto"/>
        <w:left w:val="none" w:sz="0" w:space="0" w:color="auto"/>
        <w:bottom w:val="none" w:sz="0" w:space="0" w:color="auto"/>
        <w:right w:val="none" w:sz="0" w:space="0" w:color="auto"/>
      </w:divBdr>
    </w:div>
    <w:div w:id="712004767">
      <w:marLeft w:val="0"/>
      <w:marRight w:val="0"/>
      <w:marTop w:val="0"/>
      <w:marBottom w:val="0"/>
      <w:divBdr>
        <w:top w:val="none" w:sz="0" w:space="0" w:color="auto"/>
        <w:left w:val="none" w:sz="0" w:space="0" w:color="auto"/>
        <w:bottom w:val="none" w:sz="0" w:space="0" w:color="auto"/>
        <w:right w:val="none" w:sz="0" w:space="0" w:color="auto"/>
      </w:divBdr>
    </w:div>
    <w:div w:id="712004768">
      <w:marLeft w:val="0"/>
      <w:marRight w:val="0"/>
      <w:marTop w:val="0"/>
      <w:marBottom w:val="0"/>
      <w:divBdr>
        <w:top w:val="none" w:sz="0" w:space="0" w:color="auto"/>
        <w:left w:val="none" w:sz="0" w:space="0" w:color="auto"/>
        <w:bottom w:val="none" w:sz="0" w:space="0" w:color="auto"/>
        <w:right w:val="none" w:sz="0" w:space="0" w:color="auto"/>
      </w:divBdr>
    </w:div>
    <w:div w:id="712004770">
      <w:marLeft w:val="0"/>
      <w:marRight w:val="0"/>
      <w:marTop w:val="0"/>
      <w:marBottom w:val="0"/>
      <w:divBdr>
        <w:top w:val="none" w:sz="0" w:space="0" w:color="auto"/>
        <w:left w:val="none" w:sz="0" w:space="0" w:color="auto"/>
        <w:bottom w:val="none" w:sz="0" w:space="0" w:color="auto"/>
        <w:right w:val="none" w:sz="0" w:space="0" w:color="auto"/>
      </w:divBdr>
      <w:divsChild>
        <w:div w:id="712004675">
          <w:marLeft w:val="1008"/>
          <w:marRight w:val="0"/>
          <w:marTop w:val="67"/>
          <w:marBottom w:val="0"/>
          <w:divBdr>
            <w:top w:val="none" w:sz="0" w:space="0" w:color="auto"/>
            <w:left w:val="none" w:sz="0" w:space="0" w:color="auto"/>
            <w:bottom w:val="none" w:sz="0" w:space="0" w:color="auto"/>
            <w:right w:val="none" w:sz="0" w:space="0" w:color="auto"/>
          </w:divBdr>
        </w:div>
      </w:divsChild>
    </w:div>
    <w:div w:id="712004772">
      <w:marLeft w:val="0"/>
      <w:marRight w:val="0"/>
      <w:marTop w:val="0"/>
      <w:marBottom w:val="0"/>
      <w:divBdr>
        <w:top w:val="none" w:sz="0" w:space="0" w:color="auto"/>
        <w:left w:val="none" w:sz="0" w:space="0" w:color="auto"/>
        <w:bottom w:val="none" w:sz="0" w:space="0" w:color="auto"/>
        <w:right w:val="none" w:sz="0" w:space="0" w:color="auto"/>
      </w:divBdr>
    </w:div>
    <w:div w:id="712004775">
      <w:marLeft w:val="0"/>
      <w:marRight w:val="0"/>
      <w:marTop w:val="0"/>
      <w:marBottom w:val="0"/>
      <w:divBdr>
        <w:top w:val="none" w:sz="0" w:space="0" w:color="auto"/>
        <w:left w:val="none" w:sz="0" w:space="0" w:color="auto"/>
        <w:bottom w:val="none" w:sz="0" w:space="0" w:color="auto"/>
        <w:right w:val="none" w:sz="0" w:space="0" w:color="auto"/>
      </w:divBdr>
    </w:div>
    <w:div w:id="712004776">
      <w:marLeft w:val="0"/>
      <w:marRight w:val="0"/>
      <w:marTop w:val="0"/>
      <w:marBottom w:val="0"/>
      <w:divBdr>
        <w:top w:val="none" w:sz="0" w:space="0" w:color="auto"/>
        <w:left w:val="none" w:sz="0" w:space="0" w:color="auto"/>
        <w:bottom w:val="none" w:sz="0" w:space="0" w:color="auto"/>
        <w:right w:val="none" w:sz="0" w:space="0" w:color="auto"/>
      </w:divBdr>
    </w:div>
    <w:div w:id="791872315">
      <w:bodyDiv w:val="1"/>
      <w:marLeft w:val="0"/>
      <w:marRight w:val="0"/>
      <w:marTop w:val="0"/>
      <w:marBottom w:val="0"/>
      <w:divBdr>
        <w:top w:val="none" w:sz="0" w:space="0" w:color="auto"/>
        <w:left w:val="none" w:sz="0" w:space="0" w:color="auto"/>
        <w:bottom w:val="none" w:sz="0" w:space="0" w:color="auto"/>
        <w:right w:val="none" w:sz="0" w:space="0" w:color="auto"/>
      </w:divBdr>
    </w:div>
    <w:div w:id="1074934122">
      <w:bodyDiv w:val="1"/>
      <w:marLeft w:val="0"/>
      <w:marRight w:val="0"/>
      <w:marTop w:val="0"/>
      <w:marBottom w:val="0"/>
      <w:divBdr>
        <w:top w:val="none" w:sz="0" w:space="0" w:color="auto"/>
        <w:left w:val="none" w:sz="0" w:space="0" w:color="auto"/>
        <w:bottom w:val="none" w:sz="0" w:space="0" w:color="auto"/>
        <w:right w:val="none" w:sz="0" w:space="0" w:color="auto"/>
      </w:divBdr>
    </w:div>
    <w:div w:id="1148668250">
      <w:bodyDiv w:val="1"/>
      <w:marLeft w:val="0"/>
      <w:marRight w:val="0"/>
      <w:marTop w:val="0"/>
      <w:marBottom w:val="0"/>
      <w:divBdr>
        <w:top w:val="none" w:sz="0" w:space="0" w:color="auto"/>
        <w:left w:val="none" w:sz="0" w:space="0" w:color="auto"/>
        <w:bottom w:val="none" w:sz="0" w:space="0" w:color="auto"/>
        <w:right w:val="none" w:sz="0" w:space="0" w:color="auto"/>
      </w:divBdr>
    </w:div>
    <w:div w:id="1198083291">
      <w:bodyDiv w:val="1"/>
      <w:marLeft w:val="0"/>
      <w:marRight w:val="0"/>
      <w:marTop w:val="0"/>
      <w:marBottom w:val="0"/>
      <w:divBdr>
        <w:top w:val="none" w:sz="0" w:space="0" w:color="auto"/>
        <w:left w:val="none" w:sz="0" w:space="0" w:color="auto"/>
        <w:bottom w:val="none" w:sz="0" w:space="0" w:color="auto"/>
        <w:right w:val="none" w:sz="0" w:space="0" w:color="auto"/>
      </w:divBdr>
    </w:div>
    <w:div w:id="1251423656">
      <w:bodyDiv w:val="1"/>
      <w:marLeft w:val="0"/>
      <w:marRight w:val="0"/>
      <w:marTop w:val="0"/>
      <w:marBottom w:val="0"/>
      <w:divBdr>
        <w:top w:val="none" w:sz="0" w:space="0" w:color="auto"/>
        <w:left w:val="none" w:sz="0" w:space="0" w:color="auto"/>
        <w:bottom w:val="none" w:sz="0" w:space="0" w:color="auto"/>
        <w:right w:val="none" w:sz="0" w:space="0" w:color="auto"/>
      </w:divBdr>
    </w:div>
    <w:div w:id="1333952192">
      <w:bodyDiv w:val="1"/>
      <w:marLeft w:val="0"/>
      <w:marRight w:val="0"/>
      <w:marTop w:val="0"/>
      <w:marBottom w:val="0"/>
      <w:divBdr>
        <w:top w:val="none" w:sz="0" w:space="0" w:color="auto"/>
        <w:left w:val="none" w:sz="0" w:space="0" w:color="auto"/>
        <w:bottom w:val="none" w:sz="0" w:space="0" w:color="auto"/>
        <w:right w:val="none" w:sz="0" w:space="0" w:color="auto"/>
      </w:divBdr>
    </w:div>
    <w:div w:id="1371110363">
      <w:bodyDiv w:val="1"/>
      <w:marLeft w:val="0"/>
      <w:marRight w:val="0"/>
      <w:marTop w:val="0"/>
      <w:marBottom w:val="0"/>
      <w:divBdr>
        <w:top w:val="none" w:sz="0" w:space="0" w:color="auto"/>
        <w:left w:val="none" w:sz="0" w:space="0" w:color="auto"/>
        <w:bottom w:val="none" w:sz="0" w:space="0" w:color="auto"/>
        <w:right w:val="none" w:sz="0" w:space="0" w:color="auto"/>
      </w:divBdr>
    </w:div>
    <w:div w:id="1534462326">
      <w:bodyDiv w:val="1"/>
      <w:marLeft w:val="0"/>
      <w:marRight w:val="0"/>
      <w:marTop w:val="0"/>
      <w:marBottom w:val="0"/>
      <w:divBdr>
        <w:top w:val="none" w:sz="0" w:space="0" w:color="auto"/>
        <w:left w:val="none" w:sz="0" w:space="0" w:color="auto"/>
        <w:bottom w:val="none" w:sz="0" w:space="0" w:color="auto"/>
        <w:right w:val="none" w:sz="0" w:space="0" w:color="auto"/>
      </w:divBdr>
    </w:div>
    <w:div w:id="1651204236">
      <w:bodyDiv w:val="1"/>
      <w:marLeft w:val="0"/>
      <w:marRight w:val="0"/>
      <w:marTop w:val="0"/>
      <w:marBottom w:val="0"/>
      <w:divBdr>
        <w:top w:val="none" w:sz="0" w:space="0" w:color="auto"/>
        <w:left w:val="none" w:sz="0" w:space="0" w:color="auto"/>
        <w:bottom w:val="none" w:sz="0" w:space="0" w:color="auto"/>
        <w:right w:val="none" w:sz="0" w:space="0" w:color="auto"/>
      </w:divBdr>
    </w:div>
    <w:div w:id="1741055658">
      <w:bodyDiv w:val="1"/>
      <w:marLeft w:val="0"/>
      <w:marRight w:val="0"/>
      <w:marTop w:val="0"/>
      <w:marBottom w:val="0"/>
      <w:divBdr>
        <w:top w:val="none" w:sz="0" w:space="0" w:color="auto"/>
        <w:left w:val="none" w:sz="0" w:space="0" w:color="auto"/>
        <w:bottom w:val="none" w:sz="0" w:space="0" w:color="auto"/>
        <w:right w:val="none" w:sz="0" w:space="0" w:color="auto"/>
      </w:divBdr>
    </w:div>
    <w:div w:id="1806317384">
      <w:bodyDiv w:val="1"/>
      <w:marLeft w:val="0"/>
      <w:marRight w:val="0"/>
      <w:marTop w:val="0"/>
      <w:marBottom w:val="0"/>
      <w:divBdr>
        <w:top w:val="none" w:sz="0" w:space="0" w:color="auto"/>
        <w:left w:val="none" w:sz="0" w:space="0" w:color="auto"/>
        <w:bottom w:val="none" w:sz="0" w:space="0" w:color="auto"/>
        <w:right w:val="none" w:sz="0" w:space="0" w:color="auto"/>
      </w:divBdr>
    </w:div>
    <w:div w:id="2064449795">
      <w:bodyDiv w:val="1"/>
      <w:marLeft w:val="0"/>
      <w:marRight w:val="0"/>
      <w:marTop w:val="0"/>
      <w:marBottom w:val="0"/>
      <w:divBdr>
        <w:top w:val="none" w:sz="0" w:space="0" w:color="auto"/>
        <w:left w:val="none" w:sz="0" w:space="0" w:color="auto"/>
        <w:bottom w:val="none" w:sz="0" w:space="0" w:color="auto"/>
        <w:right w:val="none" w:sz="0" w:space="0" w:color="auto"/>
      </w:divBdr>
    </w:div>
    <w:div w:id="21434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ransition.fcc.gov/wcb/iatd/neca.html" TargetMode="External"/><Relationship Id="rId18" Type="http://schemas.openxmlformats.org/officeDocument/2006/relationships/header" Target="header1.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package" Target="embeddings/Microsoft_Visio_Drawing111111111111111111.vsdx"/><Relationship Id="rId28"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fcc.gov/encyclopedia/federal-state-joint-board-monitoring-reports" TargetMode="External"/><Relationship Id="rId2" Type="http://schemas.openxmlformats.org/officeDocument/2006/relationships/hyperlink" Target="http://www.fcc.gov/events/connect-america-phase-ii-cost-model-workshop" TargetMode="External"/><Relationship Id="rId1" Type="http://schemas.openxmlformats.org/officeDocument/2006/relationships/hyperlink" Target="http://soildatamart.nrcs.usda.gov/" TargetMode="External"/><Relationship Id="rId4" Type="http://schemas.openxmlformats.org/officeDocument/2006/relationships/hyperlink" Target="http://akorn.alaskacommunica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31DD-EB09-4EF6-9291-AF130DBF6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22378</Words>
  <Characters>127778</Characters>
  <Application>Microsoft Office Word</Application>
  <DocSecurity>4</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cp:revision>1</cp:revision>
  <dcterms:created xsi:type="dcterms:W3CDTF">2015-08-28T17:16:00Z</dcterms:created>
  <dcterms:modified xsi:type="dcterms:W3CDTF">2015-08-28T17:16:00Z</dcterms:modified>
</cp:coreProperties>
</file>